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2DEFF85" w14:textId="4D34D768" w:rsidR="002C3A24" w:rsidRDefault="003F4E7F" w:rsidP="002C3A24">
      <w:pPr>
        <w:rPr>
          <w:ins w:id="0" w:author="Mary Wong" w:date="2016-01-16T04:32:00Z"/>
          <w:rFonts w:asciiTheme="majorHAnsi" w:hAnsiTheme="majorHAnsi"/>
          <w:b/>
        </w:rPr>
      </w:pPr>
      <w:del w:id="1" w:author="Mary Wong" w:date="2016-01-16T04:32:00Z">
        <w:r w:rsidRPr="00564ADD" w:rsidDel="004F6351">
          <w:rPr>
            <w:rFonts w:asciiTheme="majorHAnsi" w:hAnsiTheme="majorHAnsi"/>
            <w:b/>
          </w:rPr>
          <w:delText xml:space="preserve">Overview </w:delText>
        </w:r>
      </w:del>
      <w:ins w:id="2" w:author="Mary Wong" w:date="2016-01-16T04:32:00Z">
        <w:r w:rsidR="004F6351">
          <w:rPr>
            <w:rFonts w:asciiTheme="majorHAnsi" w:hAnsiTheme="majorHAnsi"/>
            <w:b/>
          </w:rPr>
          <w:t>Summary</w:t>
        </w:r>
        <w:r w:rsidR="004F6351" w:rsidRPr="00564ADD">
          <w:rPr>
            <w:rFonts w:asciiTheme="majorHAnsi" w:hAnsiTheme="majorHAnsi"/>
            <w:b/>
          </w:rPr>
          <w:t xml:space="preserve"> </w:t>
        </w:r>
      </w:ins>
      <w:r w:rsidRPr="00564ADD">
        <w:rPr>
          <w:rFonts w:asciiTheme="majorHAnsi" w:hAnsiTheme="majorHAnsi"/>
          <w:b/>
        </w:rPr>
        <w:t xml:space="preserve">of </w:t>
      </w:r>
      <w:ins w:id="3" w:author="Mary Wong" w:date="2016-01-16T04:32:00Z">
        <w:r w:rsidR="004F6351">
          <w:rPr>
            <w:rFonts w:asciiTheme="majorHAnsi" w:hAnsiTheme="majorHAnsi"/>
            <w:b/>
          </w:rPr>
          <w:t xml:space="preserve">GNSO </w:t>
        </w:r>
        <w:del w:id="4" w:author="James Bladel" w:date="2016-01-17T13:30:00Z">
          <w:r w:rsidR="004F6351" w:rsidDel="00984DFF">
            <w:rPr>
              <w:rFonts w:asciiTheme="majorHAnsi" w:hAnsiTheme="majorHAnsi"/>
              <w:b/>
            </w:rPr>
            <w:delText xml:space="preserve">Council </w:delText>
          </w:r>
        </w:del>
      </w:ins>
      <w:del w:id="5" w:author="James Bladel" w:date="2016-01-17T13:30:00Z">
        <w:r w:rsidRPr="00564ADD" w:rsidDel="00984DFF">
          <w:rPr>
            <w:rFonts w:asciiTheme="majorHAnsi" w:hAnsiTheme="majorHAnsi"/>
            <w:b/>
          </w:rPr>
          <w:delText>Comments</w:delText>
        </w:r>
      </w:del>
      <w:ins w:id="6" w:author="James Bladel" w:date="2016-01-17T13:30:00Z">
        <w:r w:rsidR="00984DFF">
          <w:rPr>
            <w:rFonts w:asciiTheme="majorHAnsi" w:hAnsiTheme="majorHAnsi"/>
            <w:b/>
          </w:rPr>
          <w:t xml:space="preserve">Level of Support and </w:t>
        </w:r>
      </w:ins>
      <w:del w:id="7" w:author="James Bladel" w:date="2016-01-17T13:30:00Z">
        <w:r w:rsidRPr="00564ADD" w:rsidDel="00984DFF">
          <w:rPr>
            <w:rFonts w:asciiTheme="majorHAnsi" w:hAnsiTheme="majorHAnsi"/>
            <w:b/>
          </w:rPr>
          <w:delText xml:space="preserve"> and Council </w:delText>
        </w:r>
      </w:del>
      <w:ins w:id="8" w:author="Mary Wong" w:date="2016-01-16T05:47:00Z">
        <w:del w:id="9" w:author="James Bladel" w:date="2016-01-17T13:30:00Z">
          <w:r w:rsidR="00A957F4" w:rsidDel="00984DFF">
            <w:rPr>
              <w:rFonts w:asciiTheme="majorHAnsi" w:hAnsiTheme="majorHAnsi"/>
              <w:b/>
            </w:rPr>
            <w:delText xml:space="preserve">GNSO Community </w:delText>
          </w:r>
        </w:del>
      </w:ins>
      <w:del w:id="10" w:author="James Bladel" w:date="2016-01-17T13:30:00Z">
        <w:r w:rsidRPr="00564ADD" w:rsidDel="00984DFF">
          <w:rPr>
            <w:rFonts w:asciiTheme="majorHAnsi" w:hAnsiTheme="majorHAnsi"/>
            <w:b/>
          </w:rPr>
          <w:delText>Support Level</w:delText>
        </w:r>
      </w:del>
      <w:ins w:id="11" w:author="James Bladel" w:date="2016-01-17T13:30:00Z">
        <w:r w:rsidR="00984DFF">
          <w:rPr>
            <w:rFonts w:asciiTheme="majorHAnsi" w:hAnsiTheme="majorHAnsi"/>
            <w:b/>
          </w:rPr>
          <w:t>Comments</w:t>
        </w:r>
      </w:ins>
      <w:ins w:id="12" w:author="Mary Wong" w:date="2016-01-16T04:32:00Z">
        <w:r w:rsidR="004F6351">
          <w:rPr>
            <w:rFonts w:asciiTheme="majorHAnsi" w:hAnsiTheme="majorHAnsi"/>
            <w:b/>
          </w:rPr>
          <w:t xml:space="preserve"> for each of the CCWG-Accountability’s Recommendations in </w:t>
        </w:r>
        <w:del w:id="13" w:author="James Bladel" w:date="2016-01-17T13:30:00Z">
          <w:r w:rsidR="004F6351" w:rsidDel="00984DFF">
            <w:rPr>
              <w:rFonts w:asciiTheme="majorHAnsi" w:hAnsiTheme="majorHAnsi"/>
              <w:b/>
            </w:rPr>
            <w:delText>the</w:delText>
          </w:r>
        </w:del>
      </w:ins>
      <w:ins w:id="14" w:author="James Bladel" w:date="2016-01-17T13:30:00Z">
        <w:r w:rsidR="00984DFF">
          <w:rPr>
            <w:rFonts w:asciiTheme="majorHAnsi" w:hAnsiTheme="majorHAnsi"/>
            <w:b/>
          </w:rPr>
          <w:t>its</w:t>
        </w:r>
      </w:ins>
      <w:ins w:id="15" w:author="Mary Wong" w:date="2016-01-16T04:32:00Z">
        <w:r w:rsidR="004F6351">
          <w:rPr>
            <w:rFonts w:asciiTheme="majorHAnsi" w:hAnsiTheme="majorHAnsi"/>
            <w:b/>
          </w:rPr>
          <w:t xml:space="preserve"> Third Draft Proposal</w:t>
        </w:r>
      </w:ins>
    </w:p>
    <w:p w14:paraId="53BE4291" w14:textId="77777777" w:rsidR="004F6351" w:rsidRPr="00564ADD" w:rsidRDefault="004F6351" w:rsidP="002C3A24">
      <w:pPr>
        <w:rPr>
          <w:rFonts w:asciiTheme="majorHAnsi" w:hAnsiTheme="majorHAnsi"/>
          <w:b/>
        </w:rPr>
      </w:pPr>
    </w:p>
    <w:p w14:paraId="489FE838" w14:textId="09FDD1FB" w:rsidR="003F4E7F" w:rsidRPr="00564ADD" w:rsidRDefault="004F6351" w:rsidP="002C3A24">
      <w:pPr>
        <w:rPr>
          <w:rFonts w:asciiTheme="majorHAnsi" w:hAnsiTheme="majorHAnsi"/>
        </w:rPr>
      </w:pPr>
      <w:ins w:id="16" w:author="Mary Wong" w:date="2016-01-16T04:32:00Z">
        <w:r>
          <w:rPr>
            <w:rFonts w:asciiTheme="majorHAnsi" w:hAnsiTheme="majorHAnsi"/>
          </w:rPr>
          <w:t xml:space="preserve">This document contains the GNSO Council’s response to the </w:t>
        </w:r>
      </w:ins>
      <w:ins w:id="17" w:author="James Bladel" w:date="2016-01-17T13:31:00Z">
        <w:r w:rsidR="00984DFF">
          <w:rPr>
            <w:rFonts w:asciiTheme="majorHAnsi" w:hAnsiTheme="majorHAnsi"/>
          </w:rPr>
          <w:t xml:space="preserve">Recommendations presented in the </w:t>
        </w:r>
      </w:ins>
      <w:ins w:id="18" w:author="Mary Wong" w:date="2016-01-16T04:32:00Z">
        <w:r>
          <w:rPr>
            <w:rFonts w:asciiTheme="majorHAnsi" w:hAnsiTheme="majorHAnsi"/>
          </w:rPr>
          <w:t xml:space="preserve">CCWG-Accountability’s Third Draft Proposal. Note that where </w:t>
        </w:r>
      </w:ins>
      <w:ins w:id="19" w:author="Mary Wong" w:date="2016-01-16T04:33:00Z">
        <w:r>
          <w:rPr>
            <w:rFonts w:asciiTheme="majorHAnsi" w:hAnsiTheme="majorHAnsi"/>
          </w:rPr>
          <w:t>GNSO Stakeholder Group and/or Constituency (</w:t>
        </w:r>
      </w:ins>
      <w:ins w:id="20" w:author="Mary Wong" w:date="2016-01-16T04:32:00Z">
        <w:r>
          <w:rPr>
            <w:rFonts w:asciiTheme="majorHAnsi" w:hAnsiTheme="majorHAnsi"/>
          </w:rPr>
          <w:t>SG/C</w:t>
        </w:r>
      </w:ins>
      <w:ins w:id="21" w:author="Mary Wong" w:date="2016-01-16T04:33:00Z">
        <w:r>
          <w:rPr>
            <w:rFonts w:asciiTheme="majorHAnsi" w:hAnsiTheme="majorHAnsi"/>
          </w:rPr>
          <w:t>) comments have been included, these were extracted from fuller comments from each SG/C and selected to either illustrate or explain the GNSO Council’s response</w:t>
        </w:r>
        <w:del w:id="22" w:author="James Bladel" w:date="2016-01-17T13:31:00Z">
          <w:r w:rsidDel="00984DFF">
            <w:rPr>
              <w:rFonts w:asciiTheme="majorHAnsi" w:hAnsiTheme="majorHAnsi"/>
            </w:rPr>
            <w:delText xml:space="preserve"> on that specific point</w:delText>
          </w:r>
        </w:del>
        <w:r>
          <w:rPr>
            <w:rFonts w:asciiTheme="majorHAnsi" w:hAnsiTheme="majorHAnsi"/>
          </w:rPr>
          <w:t>.</w:t>
        </w:r>
      </w:ins>
      <w:ins w:id="23" w:author="Mary Wong" w:date="2016-01-16T04:32:00Z">
        <w:r>
          <w:rPr>
            <w:rFonts w:asciiTheme="majorHAnsi" w:hAnsiTheme="majorHAnsi"/>
          </w:rPr>
          <w:t xml:space="preserve"> </w:t>
        </w:r>
      </w:ins>
      <w:r w:rsidR="003F4E7F" w:rsidRPr="00564ADD">
        <w:rPr>
          <w:rFonts w:asciiTheme="majorHAnsi" w:hAnsiTheme="majorHAnsi"/>
        </w:rPr>
        <w:t xml:space="preserve">For further details on the </w:t>
      </w:r>
      <w:del w:id="24" w:author="Mary Wong" w:date="2016-01-16T04:34:00Z">
        <w:r w:rsidR="003F4E7F" w:rsidRPr="00564ADD" w:rsidDel="004F6351">
          <w:rPr>
            <w:rFonts w:asciiTheme="majorHAnsi" w:hAnsiTheme="majorHAnsi"/>
          </w:rPr>
          <w:delText>Comments</w:delText>
        </w:r>
      </w:del>
      <w:ins w:id="25" w:author="Mary Wong" w:date="2016-01-16T04:34:00Z">
        <w:r>
          <w:rPr>
            <w:rFonts w:asciiTheme="majorHAnsi" w:hAnsiTheme="majorHAnsi"/>
          </w:rPr>
          <w:t>SG/C positions on each recommendation</w:t>
        </w:r>
      </w:ins>
      <w:r w:rsidR="003F4E7F" w:rsidRPr="00564ADD">
        <w:rPr>
          <w:rFonts w:asciiTheme="majorHAnsi" w:hAnsiTheme="majorHAnsi"/>
        </w:rPr>
        <w:t>,</w:t>
      </w:r>
      <w:r w:rsidR="0082265B" w:rsidRPr="00564ADD">
        <w:rPr>
          <w:rFonts w:asciiTheme="majorHAnsi" w:hAnsiTheme="majorHAnsi"/>
        </w:rPr>
        <w:t xml:space="preserve"> or for </w:t>
      </w:r>
      <w:ins w:id="26" w:author="James Bladel" w:date="2016-01-17T13:31:00Z">
        <w:r w:rsidR="00984DFF">
          <w:rPr>
            <w:rFonts w:asciiTheme="majorHAnsi" w:hAnsiTheme="majorHAnsi"/>
          </w:rPr>
          <w:t xml:space="preserve">those </w:t>
        </w:r>
      </w:ins>
      <w:r w:rsidR="0082265B" w:rsidRPr="00564ADD">
        <w:rPr>
          <w:rFonts w:asciiTheme="majorHAnsi" w:hAnsiTheme="majorHAnsi"/>
        </w:rPr>
        <w:t>items noted as GNSO divergence,</w:t>
      </w:r>
      <w:r w:rsidR="003F4E7F" w:rsidRPr="00564ADD">
        <w:rPr>
          <w:rFonts w:asciiTheme="majorHAnsi" w:hAnsiTheme="majorHAnsi"/>
        </w:rPr>
        <w:t xml:space="preserve"> please review the </w:t>
      </w:r>
      <w:ins w:id="27" w:author="James Bladel" w:date="2016-01-17T13:31:00Z">
        <w:r w:rsidR="00984DFF">
          <w:rPr>
            <w:rFonts w:asciiTheme="majorHAnsi" w:hAnsiTheme="majorHAnsi"/>
          </w:rPr>
          <w:t xml:space="preserve">individual </w:t>
        </w:r>
      </w:ins>
      <w:r w:rsidR="003F4E7F" w:rsidRPr="00564ADD">
        <w:rPr>
          <w:rFonts w:asciiTheme="majorHAnsi" w:hAnsiTheme="majorHAnsi"/>
        </w:rPr>
        <w:t>SG/C submissions to the public comment forum</w:t>
      </w:r>
      <w:ins w:id="28" w:author="" w:date="2016-01-19T14:00:00Z">
        <w:r w:rsidR="00A31EB6">
          <w:rPr>
            <w:rFonts w:asciiTheme="majorHAnsi" w:hAnsiTheme="majorHAnsi"/>
          </w:rPr>
          <w:t xml:space="preserve"> or request a consul</w:t>
        </w:r>
      </w:ins>
      <w:ins w:id="29" w:author="Mary Wong" w:date="2016-01-20T12:26:00Z">
        <w:r w:rsidR="002D78C5">
          <w:rPr>
            <w:rFonts w:asciiTheme="majorHAnsi" w:hAnsiTheme="majorHAnsi"/>
          </w:rPr>
          <w:t>t</w:t>
        </w:r>
      </w:ins>
      <w:ins w:id="30" w:author="" w:date="2016-01-19T14:00:00Z">
        <w:r w:rsidR="00A31EB6">
          <w:rPr>
            <w:rFonts w:asciiTheme="majorHAnsi" w:hAnsiTheme="majorHAnsi"/>
          </w:rPr>
          <w:t xml:space="preserve">ation with </w:t>
        </w:r>
        <w:del w:id="31" w:author="Mary Wong" w:date="2016-01-20T12:26:00Z">
          <w:r w:rsidR="00A31EB6" w:rsidDel="002D78C5">
            <w:rPr>
              <w:rFonts w:asciiTheme="majorHAnsi" w:hAnsiTheme="majorHAnsi"/>
            </w:rPr>
            <w:delText xml:space="preserve">the leadership of </w:delText>
          </w:r>
        </w:del>
        <w:r w:rsidR="00A31EB6">
          <w:rPr>
            <w:rFonts w:asciiTheme="majorHAnsi" w:hAnsiTheme="majorHAnsi"/>
          </w:rPr>
          <w:t>that SG/C.</w:t>
        </w:r>
      </w:ins>
    </w:p>
    <w:p w14:paraId="399C8D60" w14:textId="77777777" w:rsidR="003F4E7F" w:rsidRPr="00564ADD" w:rsidRDefault="003F4E7F" w:rsidP="002C3A24">
      <w:pPr>
        <w:rPr>
          <w:rFonts w:asciiTheme="majorHAnsi" w:hAnsiTheme="majorHAnsi"/>
        </w:rPr>
      </w:pPr>
    </w:p>
    <w:p w14:paraId="45E87E55" w14:textId="77777777" w:rsidR="003F4E7F" w:rsidRPr="00564ADD" w:rsidRDefault="003F4E7F" w:rsidP="002C3A24">
      <w:pPr>
        <w:rPr>
          <w:rFonts w:asciiTheme="majorHAnsi" w:hAnsiTheme="majorHAnsi"/>
        </w:rPr>
      </w:pPr>
    </w:p>
    <w:tbl>
      <w:tblPr>
        <w:tblStyle w:val="TableGrid"/>
        <w:tblW w:w="0" w:type="auto"/>
        <w:tblLook w:val="04A0" w:firstRow="1" w:lastRow="0" w:firstColumn="1" w:lastColumn="0" w:noHBand="0" w:noVBand="1"/>
      </w:tblPr>
      <w:tblGrid>
        <w:gridCol w:w="4428"/>
        <w:gridCol w:w="4428"/>
      </w:tblGrid>
      <w:tr w:rsidR="002C3A24" w:rsidRPr="00564ADD" w14:paraId="64CB877E" w14:textId="77777777" w:rsidTr="002C3A24">
        <w:tc>
          <w:tcPr>
            <w:tcW w:w="4428" w:type="dxa"/>
          </w:tcPr>
          <w:p w14:paraId="03435049" w14:textId="77777777" w:rsidR="002C3A24" w:rsidRPr="00564ADD" w:rsidRDefault="002C3A24" w:rsidP="002C3A24">
            <w:pPr>
              <w:rPr>
                <w:rFonts w:asciiTheme="majorHAnsi" w:hAnsiTheme="majorHAnsi"/>
                <w:b/>
              </w:rPr>
            </w:pPr>
            <w:r w:rsidRPr="00564ADD">
              <w:rPr>
                <w:rFonts w:asciiTheme="majorHAnsi" w:hAnsiTheme="majorHAnsi"/>
                <w:b/>
              </w:rPr>
              <w:t>Recommendation #1</w:t>
            </w:r>
          </w:p>
        </w:tc>
        <w:tc>
          <w:tcPr>
            <w:tcW w:w="4428" w:type="dxa"/>
          </w:tcPr>
          <w:p w14:paraId="486BA5FC" w14:textId="33F210BA" w:rsidR="002C3A24" w:rsidRPr="00564ADD" w:rsidRDefault="002C3A24" w:rsidP="00332A80">
            <w:pPr>
              <w:rPr>
                <w:rFonts w:asciiTheme="majorHAnsi" w:hAnsiTheme="majorHAnsi"/>
                <w:b/>
              </w:rPr>
            </w:pPr>
            <w:r w:rsidRPr="00564ADD">
              <w:rPr>
                <w:rFonts w:asciiTheme="majorHAnsi" w:hAnsiTheme="majorHAnsi"/>
              </w:rPr>
              <w:t>Establishing An Empowered Community For Enforcing Community Powers</w:t>
            </w:r>
            <w:del w:id="32" w:author="Mary Wong" w:date="2016-01-16T05:19:00Z">
              <w:r w:rsidRPr="00564ADD" w:rsidDel="00332A80">
                <w:rPr>
                  <w:rFonts w:asciiTheme="majorHAnsi" w:hAnsiTheme="majorHAnsi"/>
                </w:rPr>
                <w:delText xml:space="preserve"> for more information</w:delText>
              </w:r>
            </w:del>
          </w:p>
        </w:tc>
      </w:tr>
      <w:tr w:rsidR="002C3A24" w:rsidRPr="00564ADD" w14:paraId="64018550" w14:textId="77777777" w:rsidTr="002C3A24">
        <w:tc>
          <w:tcPr>
            <w:tcW w:w="4428" w:type="dxa"/>
          </w:tcPr>
          <w:p w14:paraId="6F19E089" w14:textId="3EE59228" w:rsidR="002C3A24" w:rsidRPr="00564ADD" w:rsidRDefault="00E43E1C" w:rsidP="002C3A24">
            <w:pPr>
              <w:rPr>
                <w:rFonts w:asciiTheme="majorHAnsi" w:hAnsiTheme="majorHAnsi"/>
                <w:b/>
              </w:rPr>
            </w:pPr>
            <w:ins w:id="33" w:author="Mary Wong" w:date="2016-01-16T04:56:00Z">
              <w:r>
                <w:rPr>
                  <w:rFonts w:asciiTheme="majorHAnsi" w:hAnsiTheme="majorHAnsi"/>
                  <w:b/>
                </w:rPr>
                <w:t xml:space="preserve">Level of </w:t>
              </w:r>
            </w:ins>
            <w:r w:rsidR="002C3A24" w:rsidRPr="00564ADD">
              <w:rPr>
                <w:rFonts w:asciiTheme="majorHAnsi" w:hAnsiTheme="majorHAnsi"/>
                <w:b/>
              </w:rPr>
              <w:t>GNSO</w:t>
            </w:r>
            <w:del w:id="34" w:author="Mary Wong" w:date="2016-01-16T05:46:00Z">
              <w:r w:rsidR="002C3A24" w:rsidRPr="00564ADD" w:rsidDel="00A957F4">
                <w:rPr>
                  <w:rFonts w:asciiTheme="majorHAnsi" w:hAnsiTheme="majorHAnsi"/>
                  <w:b/>
                </w:rPr>
                <w:delText xml:space="preserve"> Council</w:delText>
              </w:r>
            </w:del>
            <w:r w:rsidR="002C3A24" w:rsidRPr="00564ADD">
              <w:rPr>
                <w:rFonts w:asciiTheme="majorHAnsi" w:hAnsiTheme="majorHAnsi"/>
                <w:b/>
              </w:rPr>
              <w:t xml:space="preserve"> Support</w:t>
            </w:r>
          </w:p>
        </w:tc>
        <w:tc>
          <w:tcPr>
            <w:tcW w:w="4428" w:type="dxa"/>
          </w:tcPr>
          <w:p w14:paraId="4EC7D9F6" w14:textId="0590D403" w:rsidR="002C3A24" w:rsidRPr="00564ADD" w:rsidRDefault="00E21493" w:rsidP="00E43E1C">
            <w:pPr>
              <w:rPr>
                <w:rFonts w:asciiTheme="majorHAnsi" w:hAnsiTheme="majorHAnsi"/>
              </w:rPr>
            </w:pPr>
            <w:r w:rsidRPr="00564ADD">
              <w:rPr>
                <w:rFonts w:asciiTheme="majorHAnsi" w:hAnsiTheme="majorHAnsi"/>
              </w:rPr>
              <w:t xml:space="preserve">Limited </w:t>
            </w:r>
            <w:del w:id="35" w:author="Mary Wong" w:date="2016-01-16T04:58:00Z">
              <w:r w:rsidRPr="00564ADD" w:rsidDel="00E43E1C">
                <w:rPr>
                  <w:rFonts w:asciiTheme="majorHAnsi" w:hAnsiTheme="majorHAnsi"/>
                </w:rPr>
                <w:delText xml:space="preserve">Support </w:delText>
              </w:r>
            </w:del>
            <w:ins w:id="36" w:author="Mary Wong" w:date="2016-01-16T04:58:00Z">
              <w:r w:rsidR="00E43E1C">
                <w:rPr>
                  <w:rFonts w:asciiTheme="majorHAnsi" w:hAnsiTheme="majorHAnsi"/>
                </w:rPr>
                <w:t>s</w:t>
              </w:r>
              <w:r w:rsidR="00E43E1C" w:rsidRPr="00564ADD">
                <w:rPr>
                  <w:rFonts w:asciiTheme="majorHAnsi" w:hAnsiTheme="majorHAnsi"/>
                </w:rPr>
                <w:t>upport</w:t>
              </w:r>
            </w:ins>
            <w:ins w:id="37" w:author="James Bladel" w:date="2016-01-17T13:35:00Z">
              <w:r w:rsidR="00984DFF">
                <w:rPr>
                  <w:rFonts w:asciiTheme="majorHAnsi" w:hAnsiTheme="majorHAnsi"/>
                </w:rPr>
                <w:t>,</w:t>
              </w:r>
            </w:ins>
            <w:ins w:id="38" w:author="Mary Wong" w:date="2016-01-16T04:58:00Z">
              <w:r w:rsidR="00E43E1C" w:rsidRPr="00564ADD">
                <w:rPr>
                  <w:rFonts w:asciiTheme="majorHAnsi" w:hAnsiTheme="majorHAnsi"/>
                </w:rPr>
                <w:t xml:space="preserve"> </w:t>
              </w:r>
            </w:ins>
            <w:r w:rsidRPr="00564ADD">
              <w:rPr>
                <w:rFonts w:asciiTheme="majorHAnsi" w:hAnsiTheme="majorHAnsi"/>
              </w:rPr>
              <w:t xml:space="preserve">with some opposition </w:t>
            </w:r>
          </w:p>
        </w:tc>
      </w:tr>
      <w:tr w:rsidR="002C3A24" w:rsidRPr="00564ADD" w14:paraId="4D77CC30" w14:textId="77777777" w:rsidTr="002C3A24">
        <w:tc>
          <w:tcPr>
            <w:tcW w:w="4428" w:type="dxa"/>
          </w:tcPr>
          <w:p w14:paraId="29642AD3" w14:textId="4ADEB357" w:rsidR="002C3A24" w:rsidRPr="00564ADD" w:rsidRDefault="00A957F4" w:rsidP="002C3A24">
            <w:pPr>
              <w:rPr>
                <w:rFonts w:asciiTheme="majorHAnsi" w:hAnsiTheme="majorHAnsi"/>
                <w:b/>
              </w:rPr>
            </w:pPr>
            <w:ins w:id="39" w:author="Mary Wong" w:date="2016-01-16T05:46:00Z">
              <w:r>
                <w:rPr>
                  <w:rFonts w:asciiTheme="majorHAnsi" w:hAnsiTheme="majorHAnsi"/>
                  <w:b/>
                </w:rPr>
                <w:t xml:space="preserve">GNSO Council </w:t>
              </w:r>
            </w:ins>
            <w:r w:rsidR="002C3A24" w:rsidRPr="00564ADD">
              <w:rPr>
                <w:rFonts w:asciiTheme="majorHAnsi" w:hAnsiTheme="majorHAnsi"/>
                <w:b/>
              </w:rPr>
              <w:t>Comments</w:t>
            </w:r>
          </w:p>
        </w:tc>
        <w:tc>
          <w:tcPr>
            <w:tcW w:w="4428" w:type="dxa"/>
          </w:tcPr>
          <w:p w14:paraId="02CBB58D" w14:textId="76AAADF5" w:rsidR="00E10129" w:rsidRPr="0002073F" w:rsidDel="0002073F" w:rsidRDefault="001979C6">
            <w:pPr>
              <w:pStyle w:val="ListParagraph"/>
              <w:numPr>
                <w:ilvl w:val="0"/>
                <w:numId w:val="14"/>
              </w:numPr>
              <w:rPr>
                <w:del w:id="40" w:author="Mary Wong" w:date="2016-01-16T05:07:00Z"/>
                <w:rFonts w:asciiTheme="majorHAnsi" w:hAnsiTheme="majorHAnsi"/>
                <w:rPrChange w:id="41" w:author="Mary Wong" w:date="2016-01-16T05:12:00Z">
                  <w:rPr>
                    <w:del w:id="42" w:author="Mary Wong" w:date="2016-01-16T05:07:00Z"/>
                  </w:rPr>
                </w:rPrChange>
              </w:rPr>
              <w:pPrChange w:id="43" w:author="Mary Wong" w:date="2016-01-16T05:12:00Z">
                <w:pPr/>
              </w:pPrChange>
            </w:pPr>
            <w:del w:id="44" w:author="Mary Wong" w:date="2016-01-16T05:13:00Z">
              <w:r w:rsidRPr="0002073F" w:rsidDel="0002073F">
                <w:rPr>
                  <w:rFonts w:asciiTheme="majorHAnsi" w:hAnsiTheme="majorHAnsi"/>
                  <w:rPrChange w:id="45" w:author="Mary Wong" w:date="2016-01-16T05:12:00Z">
                    <w:rPr/>
                  </w:rPrChange>
                </w:rPr>
                <w:delText xml:space="preserve">Some in the GNSO </w:delText>
              </w:r>
              <w:r w:rsidR="0082265B" w:rsidRPr="0002073F" w:rsidDel="0002073F">
                <w:rPr>
                  <w:rFonts w:asciiTheme="majorHAnsi" w:hAnsiTheme="majorHAnsi"/>
                  <w:rPrChange w:id="46" w:author="Mary Wong" w:date="2016-01-16T05:12:00Z">
                    <w:rPr/>
                  </w:rPrChange>
                </w:rPr>
                <w:delText>have identified</w:delText>
              </w:r>
              <w:r w:rsidRPr="0002073F" w:rsidDel="0002073F">
                <w:rPr>
                  <w:rFonts w:asciiTheme="majorHAnsi" w:hAnsiTheme="majorHAnsi"/>
                  <w:rPrChange w:id="47" w:author="Mary Wong" w:date="2016-01-16T05:12:00Z">
                    <w:rPr/>
                  </w:rPrChange>
                </w:rPr>
                <w:delText xml:space="preserve"> a clear link wi</w:delText>
              </w:r>
            </w:del>
            <w:del w:id="48" w:author="Mary Wong" w:date="2016-01-16T05:09:00Z">
              <w:r w:rsidRPr="0002073F" w:rsidDel="0002073F">
                <w:rPr>
                  <w:rFonts w:asciiTheme="majorHAnsi" w:hAnsiTheme="majorHAnsi"/>
                  <w:rPrChange w:id="49" w:author="Mary Wong" w:date="2016-01-16T05:12:00Z">
                    <w:rPr/>
                  </w:rPrChange>
                </w:rPr>
                <w:delText>t</w:delText>
              </w:r>
            </w:del>
            <w:del w:id="50" w:author="Mary Wong" w:date="2016-01-16T05:13:00Z">
              <w:r w:rsidRPr="0002073F" w:rsidDel="0002073F">
                <w:rPr>
                  <w:rFonts w:asciiTheme="majorHAnsi" w:hAnsiTheme="majorHAnsi"/>
                  <w:rPrChange w:id="51" w:author="Mary Wong" w:date="2016-01-16T05:12:00Z">
                    <w:rPr/>
                  </w:rPrChange>
                </w:rPr>
                <w:delText>h recommendation #</w:delText>
              </w:r>
              <w:r w:rsidR="00193BF8" w:rsidRPr="0002073F" w:rsidDel="0002073F">
                <w:rPr>
                  <w:rFonts w:asciiTheme="majorHAnsi" w:hAnsiTheme="majorHAnsi"/>
                  <w:rPrChange w:id="52" w:author="Mary Wong" w:date="2016-01-16T05:12:00Z">
                    <w:rPr/>
                  </w:rPrChange>
                </w:rPr>
                <w:delText>11</w:delText>
              </w:r>
              <w:r w:rsidRPr="0002073F" w:rsidDel="0002073F">
                <w:rPr>
                  <w:rFonts w:asciiTheme="majorHAnsi" w:hAnsiTheme="majorHAnsi"/>
                  <w:rPrChange w:id="53" w:author="Mary Wong" w:date="2016-01-16T05:12:00Z">
                    <w:rPr/>
                  </w:rPrChange>
                </w:rPr>
                <w:delText xml:space="preserve"> and are of the view that the current balance between SO/AC needs to be preserved in the empowered community, especially with respect to the GAC.</w:delText>
              </w:r>
            </w:del>
          </w:p>
          <w:p w14:paraId="5C008DFB" w14:textId="77777777" w:rsidR="00E10129" w:rsidDel="0002073F" w:rsidRDefault="00E10129">
            <w:pPr>
              <w:pStyle w:val="ListParagraph"/>
              <w:ind w:left="0"/>
              <w:rPr>
                <w:del w:id="54" w:author="Mary Wong" w:date="2016-01-16T05:09:00Z"/>
              </w:rPr>
              <w:pPrChange w:id="55" w:author="Mary Wong" w:date="2016-01-16T05:12:00Z">
                <w:pPr/>
              </w:pPrChange>
            </w:pPr>
          </w:p>
          <w:p w14:paraId="1C53B306" w14:textId="4E3D688E" w:rsidR="0082265B" w:rsidRPr="0002073F" w:rsidDel="00E43E1C" w:rsidRDefault="0082265B">
            <w:pPr>
              <w:pStyle w:val="ListParagraph"/>
              <w:numPr>
                <w:ilvl w:val="0"/>
                <w:numId w:val="15"/>
              </w:numPr>
              <w:rPr>
                <w:del w:id="56" w:author="Mary Wong" w:date="2016-01-16T05:03:00Z"/>
                <w:rFonts w:ascii="Calibri" w:hAnsi="Calibri"/>
                <w:rPrChange w:id="57" w:author="Mary Wong" w:date="2016-01-16T05:11:00Z">
                  <w:rPr>
                    <w:del w:id="58" w:author="Mary Wong" w:date="2016-01-16T05:03:00Z"/>
                  </w:rPr>
                </w:rPrChange>
              </w:rPr>
              <w:pPrChange w:id="59" w:author="Mary Wong" w:date="2016-01-16T05:12:00Z">
                <w:pPr/>
              </w:pPrChange>
            </w:pPr>
            <w:del w:id="60" w:author="Mary Wong" w:date="2016-01-16T05:14:00Z">
              <w:r w:rsidRPr="0002073F" w:rsidDel="0002073F">
                <w:rPr>
                  <w:rFonts w:asciiTheme="majorHAnsi" w:hAnsiTheme="majorHAnsi"/>
                  <w:rPrChange w:id="61" w:author="Mary Wong" w:date="2016-01-16T05:11:00Z">
                    <w:rPr/>
                  </w:rPrChange>
                </w:rPr>
                <w:delText>As a condition of support, the GNSO requires expanded t</w:delText>
              </w:r>
              <w:r w:rsidR="00E10129" w:rsidRPr="0002073F" w:rsidDel="0002073F">
                <w:rPr>
                  <w:rFonts w:asciiTheme="majorHAnsi" w:hAnsiTheme="majorHAnsi"/>
                  <w:rPrChange w:id="62" w:author="Mary Wong" w:date="2016-01-16T05:11:00Z">
                    <w:rPr/>
                  </w:rPrChange>
                </w:rPr>
                <w:delText>ransparency</w:delText>
              </w:r>
              <w:r w:rsidRPr="0002073F" w:rsidDel="0002073F">
                <w:rPr>
                  <w:rFonts w:asciiTheme="majorHAnsi" w:hAnsiTheme="majorHAnsi"/>
                  <w:rPrChange w:id="63" w:author="Mary Wong" w:date="2016-01-16T05:11:00Z">
                    <w:rPr/>
                  </w:rPrChange>
                </w:rPr>
                <w:delText xml:space="preserve">, including a </w:delText>
              </w:r>
              <w:r w:rsidRPr="0002073F" w:rsidDel="0002073F">
                <w:rPr>
                  <w:rFonts w:ascii="Calibri" w:hAnsi="Calibri"/>
                  <w:rPrChange w:id="64" w:author="Mary Wong" w:date="2016-01-16T05:11:00Z">
                    <w:rPr/>
                  </w:rPrChange>
                </w:rPr>
                <w:delText>right of inspection and improvements to the DIDP</w:delText>
              </w:r>
            </w:del>
          </w:p>
          <w:p w14:paraId="5207B9AE" w14:textId="77777777" w:rsidR="0082265B" w:rsidRPr="0002073F" w:rsidDel="00E43E1C" w:rsidRDefault="0082265B">
            <w:pPr>
              <w:pStyle w:val="ListParagraph"/>
              <w:ind w:left="0"/>
              <w:rPr>
                <w:del w:id="65" w:author="Mary Wong" w:date="2016-01-16T05:03:00Z"/>
                <w:rFonts w:ascii="Calibri" w:hAnsi="Calibri"/>
                <w:rPrChange w:id="66" w:author="Mary Wong" w:date="2016-01-16T05:11:00Z">
                  <w:rPr>
                    <w:del w:id="67" w:author="Mary Wong" w:date="2016-01-16T05:03:00Z"/>
                  </w:rPr>
                </w:rPrChange>
              </w:rPr>
              <w:pPrChange w:id="68" w:author="Mary Wong" w:date="2016-01-16T05:12:00Z">
                <w:pPr/>
              </w:pPrChange>
            </w:pPr>
          </w:p>
          <w:p w14:paraId="7DDF429A" w14:textId="242B1239" w:rsidR="00E10129" w:rsidRPr="0002073F" w:rsidDel="0002073F" w:rsidRDefault="0082265B">
            <w:pPr>
              <w:pStyle w:val="ListParagraph"/>
              <w:ind w:left="0"/>
              <w:rPr>
                <w:del w:id="69" w:author="Mary Wong" w:date="2016-01-16T05:07:00Z"/>
                <w:rFonts w:ascii="Calibri" w:hAnsi="Calibri"/>
                <w:rPrChange w:id="70" w:author="Mary Wong" w:date="2016-01-16T05:11:00Z">
                  <w:rPr>
                    <w:del w:id="71" w:author="Mary Wong" w:date="2016-01-16T05:07:00Z"/>
                  </w:rPr>
                </w:rPrChange>
              </w:rPr>
              <w:pPrChange w:id="72" w:author="Mary Wong" w:date="2016-01-16T05:12:00Z">
                <w:pPr/>
              </w:pPrChange>
            </w:pPr>
            <w:del w:id="73" w:author="Mary Wong" w:date="2016-01-16T05:03:00Z">
              <w:r w:rsidRPr="0002073F" w:rsidDel="00E43E1C">
                <w:rPr>
                  <w:rFonts w:ascii="Calibri" w:hAnsi="Calibri"/>
                  <w:rPrChange w:id="74" w:author="Mary Wong" w:date="2016-01-16T05:11:00Z">
                    <w:rPr/>
                  </w:rPrChange>
                </w:rPr>
                <w:delText>T</w:delText>
              </w:r>
            </w:del>
            <w:del w:id="75" w:author="Mary Wong" w:date="2016-01-16T05:14:00Z">
              <w:r w:rsidRPr="0002073F" w:rsidDel="0002073F">
                <w:rPr>
                  <w:rFonts w:ascii="Calibri" w:hAnsi="Calibri"/>
                  <w:rPrChange w:id="76" w:author="Mary Wong" w:date="2016-01-16T05:11:00Z">
                    <w:rPr/>
                  </w:rPrChange>
                </w:rPr>
                <w:delText>he GNSO requires a c</w:delText>
              </w:r>
              <w:r w:rsidR="0094133B" w:rsidRPr="0002073F" w:rsidDel="0002073F">
                <w:rPr>
                  <w:rFonts w:ascii="Calibri" w:hAnsi="Calibri"/>
                  <w:rPrChange w:id="77" w:author="Mary Wong" w:date="2016-01-16T05:11:00Z">
                    <w:rPr/>
                  </w:rPrChange>
                </w:rPr>
                <w:delText xml:space="preserve">omplete </w:delText>
              </w:r>
              <w:r w:rsidR="00CE271D" w:rsidRPr="0002073F" w:rsidDel="0002073F">
                <w:rPr>
                  <w:rFonts w:ascii="Calibri" w:hAnsi="Calibri"/>
                  <w:rPrChange w:id="78" w:author="Mary Wong" w:date="2016-01-16T05:11:00Z">
                    <w:rPr/>
                  </w:rPrChange>
                </w:rPr>
                <w:delText xml:space="preserve">understanding </w:delText>
              </w:r>
              <w:r w:rsidR="0094133B" w:rsidRPr="0002073F" w:rsidDel="0002073F">
                <w:rPr>
                  <w:rFonts w:ascii="Calibri" w:hAnsi="Calibri"/>
                  <w:rPrChange w:id="79" w:author="Mary Wong" w:date="2016-01-16T05:11:00Z">
                    <w:rPr/>
                  </w:rPrChange>
                </w:rPr>
                <w:delText xml:space="preserve">of the differences </w:delText>
              </w:r>
              <w:r w:rsidRPr="0002073F" w:rsidDel="0002073F">
                <w:rPr>
                  <w:rFonts w:ascii="Calibri" w:hAnsi="Calibri"/>
                  <w:rPrChange w:id="80" w:author="Mary Wong" w:date="2016-01-16T05:11:00Z">
                    <w:rPr/>
                  </w:rPrChange>
                </w:rPr>
                <w:delText>between</w:delText>
              </w:r>
              <w:r w:rsidR="00CE271D" w:rsidRPr="0002073F" w:rsidDel="0002073F">
                <w:rPr>
                  <w:rFonts w:ascii="Calibri" w:hAnsi="Calibri"/>
                  <w:rPrChange w:id="81" w:author="Mary Wong" w:date="2016-01-16T05:11:00Z">
                    <w:rPr/>
                  </w:rPrChange>
                </w:rPr>
                <w:delText xml:space="preserve"> </w:delText>
              </w:r>
              <w:r w:rsidR="003E68EF" w:rsidRPr="0002073F" w:rsidDel="0002073F">
                <w:rPr>
                  <w:rFonts w:ascii="Calibri" w:hAnsi="Calibri"/>
                  <w:rPrChange w:id="82" w:author="Mary Wong" w:date="2016-01-16T05:11:00Z">
                    <w:rPr/>
                  </w:rPrChange>
                </w:rPr>
                <w:delText>th</w:delText>
              </w:r>
              <w:r w:rsidRPr="0002073F" w:rsidDel="0002073F">
                <w:rPr>
                  <w:rFonts w:ascii="Calibri" w:hAnsi="Calibri"/>
                  <w:rPrChange w:id="83" w:author="Mary Wong" w:date="2016-01-16T05:11:00Z">
                    <w:rPr/>
                  </w:rPrChange>
                </w:rPr>
                <w:delText>is recommendation and the</w:delText>
              </w:r>
              <w:r w:rsidR="003E68EF" w:rsidRPr="0002073F" w:rsidDel="0002073F">
                <w:rPr>
                  <w:rFonts w:ascii="Calibri" w:hAnsi="Calibri"/>
                  <w:rPrChange w:id="84" w:author="Mary Wong" w:date="2016-01-16T05:11:00Z">
                    <w:rPr/>
                  </w:rPrChange>
                </w:rPr>
                <w:delText xml:space="preserve"> </w:delText>
              </w:r>
              <w:r w:rsidR="0094133B" w:rsidRPr="0002073F" w:rsidDel="0002073F">
                <w:rPr>
                  <w:rFonts w:ascii="Calibri" w:hAnsi="Calibri"/>
                  <w:rPrChange w:id="85" w:author="Mary Wong" w:date="2016-01-16T05:11:00Z">
                    <w:rPr/>
                  </w:rPrChange>
                </w:rPr>
                <w:delText>Single Member Mo</w:delText>
              </w:r>
              <w:r w:rsidR="00CE271D" w:rsidRPr="0002073F" w:rsidDel="0002073F">
                <w:rPr>
                  <w:rFonts w:ascii="Calibri" w:hAnsi="Calibri"/>
                  <w:rPrChange w:id="86" w:author="Mary Wong" w:date="2016-01-16T05:11:00Z">
                    <w:rPr/>
                  </w:rPrChange>
                </w:rPr>
                <w:delText>del</w:delText>
              </w:r>
              <w:r w:rsidR="003E68EF" w:rsidRPr="0002073F" w:rsidDel="0002073F">
                <w:rPr>
                  <w:rFonts w:ascii="Calibri" w:hAnsi="Calibri"/>
                  <w:rPrChange w:id="87" w:author="Mary Wong" w:date="2016-01-16T05:11:00Z">
                    <w:rPr/>
                  </w:rPrChange>
                </w:rPr>
                <w:delText xml:space="preserve"> </w:delText>
              </w:r>
              <w:r w:rsidR="0094133B" w:rsidRPr="0002073F" w:rsidDel="0002073F">
                <w:rPr>
                  <w:rFonts w:ascii="Calibri" w:hAnsi="Calibri"/>
                  <w:rPrChange w:id="88" w:author="Mary Wong" w:date="2016-01-16T05:11:00Z">
                    <w:rPr/>
                  </w:rPrChange>
                </w:rPr>
                <w:delText xml:space="preserve">that was </w:delText>
              </w:r>
              <w:r w:rsidR="003E68EF" w:rsidRPr="0002073F" w:rsidDel="0002073F">
                <w:rPr>
                  <w:rFonts w:ascii="Calibri" w:hAnsi="Calibri"/>
                  <w:rPrChange w:id="89" w:author="Mary Wong" w:date="2016-01-16T05:11:00Z">
                    <w:rPr/>
                  </w:rPrChange>
                </w:rPr>
                <w:delText>initially proposed.</w:delText>
              </w:r>
            </w:del>
          </w:p>
          <w:p w14:paraId="790B0D18" w14:textId="2366E69B" w:rsidR="00E10129" w:rsidRPr="00564ADD" w:rsidDel="0002073F" w:rsidRDefault="00E10129">
            <w:pPr>
              <w:pStyle w:val="ListParagraph"/>
              <w:ind w:left="0"/>
              <w:rPr>
                <w:del w:id="90" w:author="Mary Wong" w:date="2016-01-16T05:14:00Z"/>
              </w:rPr>
              <w:pPrChange w:id="91" w:author="Mary Wong" w:date="2016-01-16T05:12:00Z">
                <w:pPr/>
              </w:pPrChange>
            </w:pPr>
          </w:p>
          <w:p w14:paraId="1DAD1724" w14:textId="212823C7" w:rsidR="00E10129" w:rsidRPr="0002073F" w:rsidRDefault="0002073F" w:rsidP="0002073F">
            <w:pPr>
              <w:pStyle w:val="ListParagraph"/>
              <w:numPr>
                <w:ilvl w:val="0"/>
                <w:numId w:val="11"/>
              </w:numPr>
              <w:rPr>
                <w:ins w:id="92" w:author="Mary Wong" w:date="2016-01-16T05:14:00Z"/>
                <w:rFonts w:asciiTheme="majorHAnsi" w:hAnsiTheme="majorHAnsi"/>
              </w:rPr>
            </w:pPr>
            <w:ins w:id="93" w:author="Mary Wong" w:date="2016-01-16T05:14:00Z">
              <w:r w:rsidRPr="0002073F">
                <w:rPr>
                  <w:rFonts w:asciiTheme="majorHAnsi" w:hAnsiTheme="majorHAnsi"/>
                </w:rPr>
                <w:t xml:space="preserve">Some in the GNSO have identified a clear link with </w:t>
              </w:r>
              <w:del w:id="94" w:author="James Bladel" w:date="2016-01-17T13:32:00Z">
                <w:r w:rsidRPr="0002073F" w:rsidDel="00984DFF">
                  <w:rPr>
                    <w:rFonts w:asciiTheme="majorHAnsi" w:hAnsiTheme="majorHAnsi"/>
                  </w:rPr>
                  <w:delText>r</w:delText>
                </w:r>
              </w:del>
            </w:ins>
            <w:ins w:id="95" w:author="James Bladel" w:date="2016-01-17T13:32:00Z">
              <w:r w:rsidR="00984DFF">
                <w:rPr>
                  <w:rFonts w:asciiTheme="majorHAnsi" w:hAnsiTheme="majorHAnsi"/>
                </w:rPr>
                <w:t>R</w:t>
              </w:r>
            </w:ins>
            <w:ins w:id="96" w:author="Mary Wong" w:date="2016-01-16T05:14:00Z">
              <w:r w:rsidRPr="0002073F">
                <w:rPr>
                  <w:rFonts w:asciiTheme="majorHAnsi" w:hAnsiTheme="majorHAnsi"/>
                </w:rPr>
                <w:t xml:space="preserve">ecommendation #11 and are of the view that the current balance between SO/ACs needs to be preserved in the </w:t>
              </w:r>
              <w:del w:id="97" w:author="James Bladel" w:date="2016-01-17T13:32:00Z">
                <w:r w:rsidRPr="0002073F" w:rsidDel="00984DFF">
                  <w:rPr>
                    <w:rFonts w:asciiTheme="majorHAnsi" w:hAnsiTheme="majorHAnsi"/>
                  </w:rPr>
                  <w:delText>e</w:delText>
                </w:r>
              </w:del>
            </w:ins>
            <w:ins w:id="98" w:author="James Bladel" w:date="2016-01-17T13:32:00Z">
              <w:r w:rsidR="00984DFF">
                <w:rPr>
                  <w:rFonts w:asciiTheme="majorHAnsi" w:hAnsiTheme="majorHAnsi"/>
                </w:rPr>
                <w:t>E</w:t>
              </w:r>
            </w:ins>
            <w:ins w:id="99" w:author="Mary Wong" w:date="2016-01-16T05:14:00Z">
              <w:r w:rsidRPr="0002073F">
                <w:rPr>
                  <w:rFonts w:asciiTheme="majorHAnsi" w:hAnsiTheme="majorHAnsi"/>
                </w:rPr>
                <w:t xml:space="preserve">mpowered </w:t>
              </w:r>
              <w:del w:id="100" w:author="James Bladel" w:date="2016-01-17T13:32:00Z">
                <w:r w:rsidRPr="0002073F" w:rsidDel="00984DFF">
                  <w:rPr>
                    <w:rFonts w:asciiTheme="majorHAnsi" w:hAnsiTheme="majorHAnsi"/>
                  </w:rPr>
                  <w:delText>c</w:delText>
                </w:r>
              </w:del>
            </w:ins>
            <w:ins w:id="101" w:author="James Bladel" w:date="2016-01-17T13:32:00Z">
              <w:r w:rsidR="00984DFF">
                <w:rPr>
                  <w:rFonts w:asciiTheme="majorHAnsi" w:hAnsiTheme="majorHAnsi"/>
                </w:rPr>
                <w:t>C</w:t>
              </w:r>
            </w:ins>
            <w:ins w:id="102" w:author="Mary Wong" w:date="2016-01-16T05:14:00Z">
              <w:r w:rsidRPr="0002073F">
                <w:rPr>
                  <w:rFonts w:asciiTheme="majorHAnsi" w:hAnsiTheme="majorHAnsi"/>
                </w:rPr>
                <w:t>ommunity, especially with respect to the GAC.</w:t>
              </w:r>
            </w:ins>
          </w:p>
          <w:p w14:paraId="0CE08DD0" w14:textId="4BD73A4D" w:rsidR="0002073F" w:rsidRPr="00576A3D" w:rsidRDefault="00576A3D">
            <w:pPr>
              <w:pStyle w:val="ListParagraph"/>
              <w:numPr>
                <w:ilvl w:val="0"/>
                <w:numId w:val="11"/>
              </w:numPr>
              <w:rPr>
                <w:ins w:id="103" w:author="Mary Wong" w:date="2016-01-16T05:13:00Z"/>
              </w:rPr>
              <w:pPrChange w:id="104" w:author="Mary Wong" w:date="2016-01-16T05:14:00Z">
                <w:pPr/>
              </w:pPrChange>
            </w:pPr>
            <w:ins w:id="105" w:author="Mary Wong" w:date="2016-01-16T05:14:00Z">
              <w:r w:rsidRPr="007827C0">
                <w:rPr>
                  <w:rFonts w:asciiTheme="majorHAnsi" w:hAnsiTheme="majorHAnsi"/>
                </w:rPr>
                <w:t xml:space="preserve">As a condition of support for recommendation #1, </w:t>
              </w:r>
              <w:del w:id="106" w:author="James Bladel" w:date="2016-01-17T13:32:00Z">
                <w:r w:rsidRPr="007827C0" w:rsidDel="00984DFF">
                  <w:rPr>
                    <w:rFonts w:asciiTheme="majorHAnsi" w:hAnsiTheme="majorHAnsi"/>
                  </w:rPr>
                  <w:delText>the GNSO requires</w:delText>
                </w:r>
              </w:del>
            </w:ins>
            <w:ins w:id="107" w:author="James Bladel" w:date="2016-01-17T13:32:00Z">
              <w:r w:rsidR="00984DFF">
                <w:rPr>
                  <w:rFonts w:asciiTheme="majorHAnsi" w:hAnsiTheme="majorHAnsi"/>
                </w:rPr>
                <w:t>this Recommendation must include</w:t>
              </w:r>
            </w:ins>
            <w:ins w:id="108" w:author="Mary Wong" w:date="2016-01-16T05:14:00Z">
              <w:r w:rsidRPr="007827C0">
                <w:rPr>
                  <w:rFonts w:asciiTheme="majorHAnsi" w:hAnsiTheme="majorHAnsi"/>
                </w:rPr>
                <w:t xml:space="preserve"> expanded transparency, including a </w:t>
              </w:r>
              <w:del w:id="109" w:author="James Bladel" w:date="2016-01-17T13:33:00Z">
                <w:r w:rsidRPr="007827C0" w:rsidDel="00984DFF">
                  <w:rPr>
                    <w:rFonts w:asciiTheme="majorHAnsi" w:hAnsiTheme="majorHAnsi"/>
                  </w:rPr>
                  <w:delText>stro</w:delText>
                </w:r>
                <w:r w:rsidRPr="007827C0" w:rsidDel="00984DFF">
                  <w:rPr>
                    <w:rFonts w:ascii="Calibri" w:hAnsi="Calibri"/>
                  </w:rPr>
                  <w:delText>ng</w:delText>
                </w:r>
              </w:del>
            </w:ins>
            <w:ins w:id="110" w:author="James Bladel" w:date="2016-01-17T13:33:00Z">
              <w:r w:rsidR="00984DFF">
                <w:rPr>
                  <w:rFonts w:asciiTheme="majorHAnsi" w:hAnsiTheme="majorHAnsi"/>
                </w:rPr>
                <w:t>robust</w:t>
              </w:r>
            </w:ins>
            <w:ins w:id="111" w:author="Mary Wong" w:date="2016-01-16T05:14:00Z">
              <w:r w:rsidRPr="007827C0">
                <w:rPr>
                  <w:rFonts w:ascii="Calibri" w:hAnsi="Calibri"/>
                </w:rPr>
                <w:t xml:space="preserve"> right of inspection and improvements to the </w:t>
              </w:r>
            </w:ins>
            <w:ins w:id="112" w:author="Mary Wong" w:date="2016-01-16T05:47:00Z">
              <w:r w:rsidR="00282B80">
                <w:rPr>
                  <w:rFonts w:ascii="Calibri" w:hAnsi="Calibri"/>
                </w:rPr>
                <w:t>Document Information Disclosure Policy (</w:t>
              </w:r>
            </w:ins>
            <w:ins w:id="113" w:author="Mary Wong" w:date="2016-01-16T05:14:00Z">
              <w:r w:rsidRPr="007827C0">
                <w:rPr>
                  <w:rFonts w:ascii="Calibri" w:hAnsi="Calibri"/>
                </w:rPr>
                <w:t>DIDP</w:t>
              </w:r>
            </w:ins>
            <w:ins w:id="114" w:author="Mary Wong" w:date="2016-01-16T05:48:00Z">
              <w:r w:rsidR="00282B80">
                <w:rPr>
                  <w:rFonts w:ascii="Calibri" w:hAnsi="Calibri"/>
                </w:rPr>
                <w:t>)</w:t>
              </w:r>
            </w:ins>
            <w:ins w:id="115" w:author="Mary Wong" w:date="2016-01-16T05:14:00Z">
              <w:r w:rsidRPr="007827C0">
                <w:rPr>
                  <w:rFonts w:ascii="Calibri" w:hAnsi="Calibri"/>
                </w:rPr>
                <w:t xml:space="preserve">. Particularly in this regard, the GNSO </w:t>
              </w:r>
              <w:del w:id="116" w:author="James Bladel" w:date="2016-01-17T13:33:00Z">
                <w:r w:rsidRPr="007827C0" w:rsidDel="00984DFF">
                  <w:rPr>
                    <w:rFonts w:ascii="Calibri" w:hAnsi="Calibri"/>
                  </w:rPr>
                  <w:delText xml:space="preserve">also </w:delText>
                </w:r>
              </w:del>
              <w:r w:rsidRPr="007827C0">
                <w:rPr>
                  <w:rFonts w:ascii="Calibri" w:hAnsi="Calibri"/>
                </w:rPr>
                <w:t>requires a complete understanding of the differences between th</w:t>
              </w:r>
            </w:ins>
            <w:ins w:id="117" w:author="James Bladel" w:date="2016-01-17T13:33:00Z">
              <w:r w:rsidR="00984DFF">
                <w:rPr>
                  <w:rFonts w:ascii="Calibri" w:hAnsi="Calibri"/>
                </w:rPr>
                <w:t xml:space="preserve">e right of inspection proposed in this </w:t>
              </w:r>
            </w:ins>
            <w:ins w:id="118" w:author="Mary Wong" w:date="2016-01-16T05:14:00Z">
              <w:del w:id="119" w:author="James Bladel" w:date="2016-01-17T13:33:00Z">
                <w:r w:rsidRPr="007827C0" w:rsidDel="00984DFF">
                  <w:rPr>
                    <w:rFonts w:ascii="Calibri" w:hAnsi="Calibri"/>
                  </w:rPr>
                  <w:delText>is r</w:delText>
                </w:r>
              </w:del>
            </w:ins>
            <w:ins w:id="120" w:author="James Bladel" w:date="2016-01-17T13:33:00Z">
              <w:r w:rsidR="00984DFF">
                <w:rPr>
                  <w:rFonts w:ascii="Calibri" w:hAnsi="Calibri"/>
                </w:rPr>
                <w:t>R</w:t>
              </w:r>
            </w:ins>
            <w:ins w:id="121" w:author="Mary Wong" w:date="2016-01-16T05:14:00Z">
              <w:r w:rsidRPr="007827C0">
                <w:rPr>
                  <w:rFonts w:ascii="Calibri" w:hAnsi="Calibri"/>
                </w:rPr>
                <w:t>ecommendation</w:t>
              </w:r>
            </w:ins>
            <w:ins w:id="122" w:author="James Bladel" w:date="2016-01-17T13:33:00Z">
              <w:r w:rsidR="00984DFF">
                <w:rPr>
                  <w:rFonts w:ascii="Calibri" w:hAnsi="Calibri"/>
                </w:rPr>
                <w:t xml:space="preserve">, versus that provided for under </w:t>
              </w:r>
            </w:ins>
            <w:ins w:id="123" w:author="Mary Wong" w:date="2016-01-16T05:14:00Z">
              <w:del w:id="124" w:author="James Bladel" w:date="2016-01-17T13:33:00Z">
                <w:r w:rsidRPr="007827C0" w:rsidDel="00984DFF">
                  <w:rPr>
                    <w:rFonts w:ascii="Calibri" w:hAnsi="Calibri"/>
                  </w:rPr>
                  <w:delText xml:space="preserve"> and </w:delText>
                </w:r>
              </w:del>
              <w:r w:rsidRPr="007827C0">
                <w:rPr>
                  <w:rFonts w:ascii="Calibri" w:hAnsi="Calibri"/>
                </w:rPr>
                <w:t>the Single Member Model that was initially proposed.</w:t>
              </w:r>
            </w:ins>
          </w:p>
          <w:p w14:paraId="38025B5D" w14:textId="7B7F7B41" w:rsidR="002C3A24" w:rsidRPr="0002073F" w:rsidRDefault="003E68EF">
            <w:pPr>
              <w:pStyle w:val="ListParagraph"/>
              <w:numPr>
                <w:ilvl w:val="0"/>
                <w:numId w:val="11"/>
              </w:numPr>
              <w:rPr>
                <w:rFonts w:asciiTheme="majorHAnsi" w:hAnsiTheme="majorHAnsi"/>
                <w:rPrChange w:id="125" w:author="Mary Wong" w:date="2016-01-16T05:09:00Z">
                  <w:rPr/>
                </w:rPrChange>
              </w:rPr>
              <w:pPrChange w:id="126" w:author="Mary Wong" w:date="2016-01-16T05:10:00Z">
                <w:pPr/>
              </w:pPrChange>
            </w:pPr>
            <w:del w:id="127" w:author="Mary Wong" w:date="2016-01-16T04:58:00Z">
              <w:r w:rsidRPr="0002073F" w:rsidDel="00E43E1C">
                <w:rPr>
                  <w:rFonts w:asciiTheme="majorHAnsi" w:hAnsiTheme="majorHAnsi"/>
                  <w:rPrChange w:id="128" w:author="Mary Wong" w:date="2016-01-16T05:09:00Z">
                    <w:rPr/>
                  </w:rPrChange>
                </w:rPr>
                <w:delText xml:space="preserve">If </w:delText>
              </w:r>
            </w:del>
            <w:ins w:id="129" w:author="Mary Wong" w:date="2016-01-16T04:58:00Z">
              <w:r w:rsidR="00E43E1C" w:rsidRPr="0002073F">
                <w:rPr>
                  <w:rFonts w:asciiTheme="majorHAnsi" w:hAnsiTheme="majorHAnsi"/>
                  <w:rPrChange w:id="130" w:author="Mary Wong" w:date="2016-01-16T05:09:00Z">
                    <w:rPr/>
                  </w:rPrChange>
                </w:rPr>
                <w:t xml:space="preserve">The GNSO believes that if </w:t>
              </w:r>
            </w:ins>
            <w:r w:rsidRPr="0002073F">
              <w:rPr>
                <w:rFonts w:asciiTheme="majorHAnsi" w:hAnsiTheme="majorHAnsi"/>
                <w:rPrChange w:id="131" w:author="Mary Wong" w:date="2016-01-16T05:09:00Z">
                  <w:rPr/>
                </w:rPrChange>
              </w:rPr>
              <w:t>a p</w:t>
            </w:r>
            <w:r w:rsidR="001979C6" w:rsidRPr="0002073F">
              <w:rPr>
                <w:rFonts w:asciiTheme="majorHAnsi" w:hAnsiTheme="majorHAnsi"/>
                <w:rPrChange w:id="132" w:author="Mary Wong" w:date="2016-01-16T05:09:00Z">
                  <w:rPr/>
                </w:rPrChange>
              </w:rPr>
              <w:t xml:space="preserve">articular SO has </w:t>
            </w:r>
            <w:ins w:id="133" w:author="Mary Wong" w:date="2016-01-16T04:58:00Z">
              <w:r w:rsidR="00E43E1C" w:rsidRPr="0002073F">
                <w:rPr>
                  <w:rFonts w:asciiTheme="majorHAnsi" w:hAnsiTheme="majorHAnsi"/>
                  <w:rPrChange w:id="134" w:author="Mary Wong" w:date="2016-01-16T05:09:00Z">
                    <w:rPr/>
                  </w:rPrChange>
                </w:rPr>
                <w:t xml:space="preserve">a </w:t>
              </w:r>
            </w:ins>
            <w:r w:rsidR="001979C6" w:rsidRPr="0002073F">
              <w:rPr>
                <w:rFonts w:asciiTheme="majorHAnsi" w:hAnsiTheme="majorHAnsi"/>
                <w:rPrChange w:id="135" w:author="Mary Wong" w:date="2016-01-16T05:09:00Z">
                  <w:rPr/>
                </w:rPrChange>
              </w:rPr>
              <w:t>specific area of focus in relation to the budget</w:t>
            </w:r>
            <w:r w:rsidR="0082265B" w:rsidRPr="0002073F">
              <w:rPr>
                <w:rFonts w:asciiTheme="majorHAnsi" w:hAnsiTheme="majorHAnsi"/>
                <w:rPrChange w:id="136" w:author="Mary Wong" w:date="2016-01-16T05:09:00Z">
                  <w:rPr/>
                </w:rPrChange>
              </w:rPr>
              <w:t>,</w:t>
            </w:r>
            <w:r w:rsidR="001979C6" w:rsidRPr="0002073F">
              <w:rPr>
                <w:rFonts w:asciiTheme="majorHAnsi" w:hAnsiTheme="majorHAnsi"/>
                <w:rPrChange w:id="137" w:author="Mary Wong" w:date="2016-01-16T05:09:00Z">
                  <w:rPr/>
                </w:rPrChange>
              </w:rPr>
              <w:t xml:space="preserve"> it should have proportional voic</w:t>
            </w:r>
            <w:r w:rsidR="0082265B" w:rsidRPr="0002073F">
              <w:rPr>
                <w:rFonts w:asciiTheme="majorHAnsi" w:hAnsiTheme="majorHAnsi"/>
                <w:rPrChange w:id="138" w:author="Mary Wong" w:date="2016-01-16T05:09:00Z">
                  <w:rPr/>
                </w:rPrChange>
              </w:rPr>
              <w:t>e</w:t>
            </w:r>
            <w:r w:rsidR="001979C6" w:rsidRPr="0002073F">
              <w:rPr>
                <w:rFonts w:asciiTheme="majorHAnsi" w:hAnsiTheme="majorHAnsi"/>
                <w:rPrChange w:id="139" w:author="Mary Wong" w:date="2016-01-16T05:09:00Z">
                  <w:rPr/>
                </w:rPrChange>
              </w:rPr>
              <w:t xml:space="preserve"> in </w:t>
            </w:r>
            <w:r w:rsidR="0082265B" w:rsidRPr="0002073F">
              <w:rPr>
                <w:rFonts w:asciiTheme="majorHAnsi" w:hAnsiTheme="majorHAnsi"/>
                <w:rPrChange w:id="140" w:author="Mary Wong" w:date="2016-01-16T05:09:00Z">
                  <w:rPr/>
                </w:rPrChange>
              </w:rPr>
              <w:t xml:space="preserve">Community </w:t>
            </w:r>
            <w:r w:rsidR="001979C6" w:rsidRPr="0002073F">
              <w:rPr>
                <w:rFonts w:asciiTheme="majorHAnsi" w:hAnsiTheme="majorHAnsi"/>
                <w:rPrChange w:id="141" w:author="Mary Wong" w:date="2016-01-16T05:09:00Z">
                  <w:rPr/>
                </w:rPrChange>
              </w:rPr>
              <w:t>decisions that affect it</w:t>
            </w:r>
            <w:r w:rsidR="005C5977" w:rsidRPr="0002073F">
              <w:rPr>
                <w:rFonts w:asciiTheme="majorHAnsi" w:hAnsiTheme="majorHAnsi"/>
                <w:rPrChange w:id="142" w:author="Mary Wong" w:date="2016-01-16T05:09:00Z">
                  <w:rPr/>
                </w:rPrChange>
              </w:rPr>
              <w:t>.</w:t>
            </w:r>
          </w:p>
        </w:tc>
      </w:tr>
    </w:tbl>
    <w:p w14:paraId="07E11945" w14:textId="77777777" w:rsidR="00674D8B" w:rsidRPr="00564ADD" w:rsidRDefault="00674D8B" w:rsidP="002C3A24">
      <w:pPr>
        <w:rPr>
          <w:rFonts w:asciiTheme="majorHAnsi" w:hAnsiTheme="majorHAnsi"/>
        </w:rPr>
      </w:pPr>
    </w:p>
    <w:p w14:paraId="619318A6" w14:textId="77777777" w:rsidR="00674D8B" w:rsidRPr="00564ADD" w:rsidRDefault="00674D8B">
      <w:pPr>
        <w:rPr>
          <w:rFonts w:asciiTheme="majorHAnsi" w:hAnsiTheme="majorHAnsi"/>
        </w:rPr>
      </w:pPr>
      <w:r w:rsidRPr="00564ADD">
        <w:rPr>
          <w:rFonts w:asciiTheme="majorHAnsi" w:hAnsiTheme="majorHAnsi"/>
        </w:rPr>
        <w:lastRenderedPageBreak/>
        <w:br w:type="page"/>
      </w:r>
    </w:p>
    <w:p w14:paraId="63257510" w14:textId="77777777" w:rsidR="002C3A24" w:rsidRPr="00564ADD" w:rsidRDefault="002C3A24" w:rsidP="002C3A24">
      <w:pPr>
        <w:rPr>
          <w:rFonts w:asciiTheme="majorHAnsi" w:hAnsiTheme="majorHAnsi"/>
        </w:rPr>
      </w:pPr>
    </w:p>
    <w:tbl>
      <w:tblPr>
        <w:tblStyle w:val="TableGrid"/>
        <w:tblW w:w="0" w:type="auto"/>
        <w:tblLook w:val="04A0" w:firstRow="1" w:lastRow="0" w:firstColumn="1" w:lastColumn="0" w:noHBand="0" w:noVBand="1"/>
      </w:tblPr>
      <w:tblGrid>
        <w:gridCol w:w="4428"/>
        <w:gridCol w:w="4428"/>
      </w:tblGrid>
      <w:tr w:rsidR="002C3A24" w:rsidRPr="00564ADD" w14:paraId="5834963B" w14:textId="77777777" w:rsidTr="002C3A24">
        <w:tc>
          <w:tcPr>
            <w:tcW w:w="4428" w:type="dxa"/>
          </w:tcPr>
          <w:p w14:paraId="2F08E212" w14:textId="77777777" w:rsidR="002C3A24" w:rsidRPr="00564ADD" w:rsidRDefault="002C3A24" w:rsidP="002C3A24">
            <w:pPr>
              <w:rPr>
                <w:rFonts w:asciiTheme="majorHAnsi" w:hAnsiTheme="majorHAnsi"/>
                <w:b/>
              </w:rPr>
            </w:pPr>
            <w:r w:rsidRPr="00564ADD">
              <w:rPr>
                <w:rFonts w:asciiTheme="majorHAnsi" w:hAnsiTheme="majorHAnsi"/>
                <w:b/>
              </w:rPr>
              <w:t>Recommendation #2</w:t>
            </w:r>
          </w:p>
        </w:tc>
        <w:tc>
          <w:tcPr>
            <w:tcW w:w="4428" w:type="dxa"/>
          </w:tcPr>
          <w:p w14:paraId="02D59EAA" w14:textId="68787208" w:rsidR="002C3A24" w:rsidRPr="00564ADD" w:rsidRDefault="002C3A24" w:rsidP="00332A80">
            <w:pPr>
              <w:rPr>
                <w:rFonts w:asciiTheme="majorHAnsi" w:hAnsiTheme="majorHAnsi"/>
                <w:b/>
              </w:rPr>
            </w:pPr>
            <w:r w:rsidRPr="00564ADD">
              <w:rPr>
                <w:rFonts w:asciiTheme="majorHAnsi" w:hAnsiTheme="majorHAnsi"/>
              </w:rPr>
              <w:t>Empowering The Community Through Consensus: Engage, Escalate, Enforce</w:t>
            </w:r>
            <w:del w:id="143" w:author="Mary Wong" w:date="2016-01-16T05:19:00Z">
              <w:r w:rsidRPr="00564ADD" w:rsidDel="00332A80">
                <w:rPr>
                  <w:rFonts w:asciiTheme="majorHAnsi" w:hAnsiTheme="majorHAnsi"/>
                </w:rPr>
                <w:delText xml:space="preserve"> for more information</w:delText>
              </w:r>
            </w:del>
          </w:p>
        </w:tc>
      </w:tr>
      <w:tr w:rsidR="002C3A24" w:rsidRPr="00564ADD" w14:paraId="540DFC2E" w14:textId="77777777" w:rsidTr="002C3A24">
        <w:tc>
          <w:tcPr>
            <w:tcW w:w="4428" w:type="dxa"/>
          </w:tcPr>
          <w:p w14:paraId="7474314C" w14:textId="64A8719C" w:rsidR="002C3A24" w:rsidRPr="00564ADD" w:rsidRDefault="00E43E1C" w:rsidP="002C3A24">
            <w:pPr>
              <w:rPr>
                <w:rFonts w:asciiTheme="majorHAnsi" w:hAnsiTheme="majorHAnsi"/>
                <w:b/>
              </w:rPr>
            </w:pPr>
            <w:ins w:id="144" w:author="Mary Wong" w:date="2016-01-16T04:59:00Z">
              <w:r>
                <w:rPr>
                  <w:rFonts w:asciiTheme="majorHAnsi" w:hAnsiTheme="majorHAnsi"/>
                  <w:b/>
                </w:rPr>
                <w:t xml:space="preserve">Level of </w:t>
              </w:r>
            </w:ins>
            <w:r w:rsidR="002C3A24" w:rsidRPr="00564ADD">
              <w:rPr>
                <w:rFonts w:asciiTheme="majorHAnsi" w:hAnsiTheme="majorHAnsi"/>
                <w:b/>
              </w:rPr>
              <w:t>GNSO</w:t>
            </w:r>
            <w:del w:id="145" w:author="Mary Wong" w:date="2016-01-16T05:46:00Z">
              <w:r w:rsidR="002C3A24" w:rsidRPr="00564ADD" w:rsidDel="00A957F4">
                <w:rPr>
                  <w:rFonts w:asciiTheme="majorHAnsi" w:hAnsiTheme="majorHAnsi"/>
                  <w:b/>
                </w:rPr>
                <w:delText xml:space="preserve"> Council</w:delText>
              </w:r>
            </w:del>
            <w:r w:rsidR="002C3A24" w:rsidRPr="00564ADD">
              <w:rPr>
                <w:rFonts w:asciiTheme="majorHAnsi" w:hAnsiTheme="majorHAnsi"/>
                <w:b/>
              </w:rPr>
              <w:t xml:space="preserve"> Support</w:t>
            </w:r>
          </w:p>
        </w:tc>
        <w:tc>
          <w:tcPr>
            <w:tcW w:w="4428" w:type="dxa"/>
          </w:tcPr>
          <w:p w14:paraId="2894159D" w14:textId="370572D2" w:rsidR="002C3A24" w:rsidRPr="00564ADD" w:rsidRDefault="00E21493" w:rsidP="00E43E1C">
            <w:pPr>
              <w:rPr>
                <w:rFonts w:asciiTheme="majorHAnsi" w:hAnsiTheme="majorHAnsi"/>
              </w:rPr>
            </w:pPr>
            <w:r w:rsidRPr="00564ADD">
              <w:rPr>
                <w:rFonts w:asciiTheme="majorHAnsi" w:hAnsiTheme="majorHAnsi"/>
              </w:rPr>
              <w:t xml:space="preserve">General </w:t>
            </w:r>
            <w:del w:id="146" w:author="Mary Wong" w:date="2016-01-16T04:59:00Z">
              <w:r w:rsidRPr="00564ADD" w:rsidDel="00E43E1C">
                <w:rPr>
                  <w:rFonts w:asciiTheme="majorHAnsi" w:hAnsiTheme="majorHAnsi"/>
                </w:rPr>
                <w:delText xml:space="preserve">Support </w:delText>
              </w:r>
            </w:del>
            <w:ins w:id="147" w:author="Mary Wong" w:date="2016-01-16T04:59:00Z">
              <w:r w:rsidR="00E43E1C">
                <w:rPr>
                  <w:rFonts w:asciiTheme="majorHAnsi" w:hAnsiTheme="majorHAnsi"/>
                </w:rPr>
                <w:t>s</w:t>
              </w:r>
              <w:r w:rsidR="00E43E1C" w:rsidRPr="00564ADD">
                <w:rPr>
                  <w:rFonts w:asciiTheme="majorHAnsi" w:hAnsiTheme="majorHAnsi"/>
                </w:rPr>
                <w:t xml:space="preserve">upport </w:t>
              </w:r>
            </w:ins>
          </w:p>
        </w:tc>
      </w:tr>
      <w:tr w:rsidR="002C3A24" w:rsidRPr="00564ADD" w14:paraId="7CE27590" w14:textId="77777777" w:rsidTr="002C3A24">
        <w:tc>
          <w:tcPr>
            <w:tcW w:w="4428" w:type="dxa"/>
          </w:tcPr>
          <w:p w14:paraId="379049E0" w14:textId="027B2FA0" w:rsidR="002C3A24" w:rsidRPr="00564ADD" w:rsidRDefault="00A957F4" w:rsidP="002C3A24">
            <w:pPr>
              <w:rPr>
                <w:rFonts w:asciiTheme="majorHAnsi" w:hAnsiTheme="majorHAnsi"/>
                <w:b/>
              </w:rPr>
            </w:pPr>
            <w:ins w:id="148" w:author="Mary Wong" w:date="2016-01-16T05:46:00Z">
              <w:r>
                <w:rPr>
                  <w:rFonts w:asciiTheme="majorHAnsi" w:hAnsiTheme="majorHAnsi"/>
                  <w:b/>
                </w:rPr>
                <w:t xml:space="preserve">GNSO Council </w:t>
              </w:r>
            </w:ins>
            <w:r w:rsidR="002C3A24" w:rsidRPr="00564ADD">
              <w:rPr>
                <w:rFonts w:asciiTheme="majorHAnsi" w:hAnsiTheme="majorHAnsi"/>
                <w:b/>
              </w:rPr>
              <w:t>Comments</w:t>
            </w:r>
          </w:p>
        </w:tc>
        <w:tc>
          <w:tcPr>
            <w:tcW w:w="4428" w:type="dxa"/>
          </w:tcPr>
          <w:p w14:paraId="6FE9CE30" w14:textId="6AA6853B" w:rsidR="00576A3D" w:rsidRDefault="00984DFF">
            <w:pPr>
              <w:pStyle w:val="ListParagraph"/>
              <w:numPr>
                <w:ilvl w:val="0"/>
                <w:numId w:val="16"/>
              </w:numPr>
              <w:rPr>
                <w:ins w:id="149" w:author="Mary Wong" w:date="2016-01-16T05:15:00Z"/>
                <w:rFonts w:asciiTheme="majorHAnsi" w:hAnsiTheme="majorHAnsi"/>
              </w:rPr>
              <w:pPrChange w:id="150" w:author="Mary Wong" w:date="2016-01-16T05:15:00Z">
                <w:pPr>
                  <w:ind w:left="720"/>
                  <w:contextualSpacing/>
                </w:pPr>
              </w:pPrChange>
            </w:pPr>
            <w:ins w:id="151" w:author="James Bladel" w:date="2016-01-17T13:34:00Z">
              <w:r>
                <w:rPr>
                  <w:rFonts w:asciiTheme="majorHAnsi" w:hAnsiTheme="majorHAnsi"/>
                </w:rPr>
                <w:t xml:space="preserve">Several comments expressed concern </w:t>
              </w:r>
            </w:ins>
            <w:del w:id="152" w:author="James Bladel" w:date="2016-01-17T13:34:00Z">
              <w:r w:rsidR="00614804" w:rsidRPr="00576A3D" w:rsidDel="00984DFF">
                <w:rPr>
                  <w:rFonts w:asciiTheme="majorHAnsi" w:hAnsiTheme="majorHAnsi"/>
                  <w:rPrChange w:id="153" w:author="Mary Wong" w:date="2016-01-16T05:15:00Z">
                    <w:rPr/>
                  </w:rPrChange>
                </w:rPr>
                <w:delText>C</w:delText>
              </w:r>
              <w:r w:rsidR="00CE271D" w:rsidRPr="00576A3D" w:rsidDel="00984DFF">
                <w:rPr>
                  <w:rFonts w:asciiTheme="majorHAnsi" w:hAnsiTheme="majorHAnsi"/>
                  <w:rPrChange w:id="154" w:author="Mary Wong" w:date="2016-01-16T05:15:00Z">
                    <w:rPr/>
                  </w:rPrChange>
                </w:rPr>
                <w:delText>oncerns have been</w:delText>
              </w:r>
            </w:del>
            <w:ins w:id="155" w:author="Mary Wong" w:date="2016-01-16T05:00:00Z">
              <w:del w:id="156" w:author="James Bladel" w:date="2016-01-17T13:34:00Z">
                <w:r w:rsidR="00E43E1C" w:rsidRPr="00576A3D" w:rsidDel="00984DFF">
                  <w:rPr>
                    <w:rFonts w:asciiTheme="majorHAnsi" w:hAnsiTheme="majorHAnsi"/>
                    <w:rPrChange w:id="157" w:author="Mary Wong" w:date="2016-01-16T05:15:00Z">
                      <w:rPr/>
                    </w:rPrChange>
                  </w:rPr>
                  <w:delText>were</w:delText>
                </w:r>
              </w:del>
            </w:ins>
            <w:del w:id="158" w:author="James Bladel" w:date="2016-01-17T13:34:00Z">
              <w:r w:rsidR="00CE271D" w:rsidRPr="00576A3D" w:rsidDel="00984DFF">
                <w:rPr>
                  <w:rFonts w:asciiTheme="majorHAnsi" w:hAnsiTheme="majorHAnsi"/>
                  <w:rPrChange w:id="159" w:author="Mary Wong" w:date="2016-01-16T05:15:00Z">
                    <w:rPr/>
                  </w:rPrChange>
                </w:rPr>
                <w:delText xml:space="preserve"> expressed </w:delText>
              </w:r>
            </w:del>
            <w:r w:rsidR="00CE271D" w:rsidRPr="00576A3D">
              <w:rPr>
                <w:rFonts w:asciiTheme="majorHAnsi" w:hAnsiTheme="majorHAnsi"/>
                <w:rPrChange w:id="160" w:author="Mary Wong" w:date="2016-01-16T05:15:00Z">
                  <w:rPr/>
                </w:rPrChange>
              </w:rPr>
              <w:t xml:space="preserve">in relation to the proposed </w:t>
            </w:r>
            <w:r w:rsidR="00EC42DA" w:rsidRPr="00576A3D">
              <w:rPr>
                <w:rFonts w:asciiTheme="majorHAnsi" w:hAnsiTheme="majorHAnsi"/>
                <w:rPrChange w:id="161" w:author="Mary Wong" w:date="2016-01-16T05:15:00Z">
                  <w:rPr/>
                </w:rPrChange>
              </w:rPr>
              <w:t>time frames,</w:t>
            </w:r>
            <w:r w:rsidR="00CE271D" w:rsidRPr="00576A3D">
              <w:rPr>
                <w:rFonts w:asciiTheme="majorHAnsi" w:hAnsiTheme="majorHAnsi"/>
                <w:rPrChange w:id="162" w:author="Mary Wong" w:date="2016-01-16T05:15:00Z">
                  <w:rPr/>
                </w:rPrChange>
              </w:rPr>
              <w:t xml:space="preserve"> which </w:t>
            </w:r>
            <w:del w:id="163" w:author="Mary Wong" w:date="2016-01-16T05:00:00Z">
              <w:r w:rsidR="00CE271D" w:rsidRPr="00576A3D" w:rsidDel="00E43E1C">
                <w:rPr>
                  <w:rFonts w:asciiTheme="majorHAnsi" w:hAnsiTheme="majorHAnsi"/>
                  <w:rPrChange w:id="164" w:author="Mary Wong" w:date="2016-01-16T05:15:00Z">
                    <w:rPr/>
                  </w:rPrChange>
                </w:rPr>
                <w:delText xml:space="preserve">are </w:delText>
              </w:r>
            </w:del>
            <w:ins w:id="165" w:author="Mary Wong" w:date="2016-01-16T05:00:00Z">
              <w:r w:rsidR="00E43E1C" w:rsidRPr="00576A3D">
                <w:rPr>
                  <w:rFonts w:asciiTheme="majorHAnsi" w:hAnsiTheme="majorHAnsi"/>
                  <w:rPrChange w:id="166" w:author="Mary Wong" w:date="2016-01-16T05:15:00Z">
                    <w:rPr/>
                  </w:rPrChange>
                </w:rPr>
                <w:t xml:space="preserve">were </w:t>
              </w:r>
            </w:ins>
            <w:r w:rsidR="00CE271D" w:rsidRPr="00576A3D">
              <w:rPr>
                <w:rFonts w:asciiTheme="majorHAnsi" w:hAnsiTheme="majorHAnsi"/>
                <w:rPrChange w:id="167" w:author="Mary Wong" w:date="2016-01-16T05:15:00Z">
                  <w:rPr/>
                </w:rPrChange>
              </w:rPr>
              <w:t xml:space="preserve">deemed </w:t>
            </w:r>
            <w:r w:rsidR="00614804" w:rsidRPr="00576A3D">
              <w:rPr>
                <w:rFonts w:asciiTheme="majorHAnsi" w:hAnsiTheme="majorHAnsi"/>
                <w:rPrChange w:id="168" w:author="Mary Wong" w:date="2016-01-16T05:15:00Z">
                  <w:rPr/>
                </w:rPrChange>
              </w:rPr>
              <w:t>un</w:t>
            </w:r>
            <w:r w:rsidR="00CE271D" w:rsidRPr="00576A3D">
              <w:rPr>
                <w:rFonts w:asciiTheme="majorHAnsi" w:hAnsiTheme="majorHAnsi"/>
                <w:rPrChange w:id="169" w:author="Mary Wong" w:date="2016-01-16T05:15:00Z">
                  <w:rPr/>
                </w:rPrChange>
              </w:rPr>
              <w:t>workable in practice</w:t>
            </w:r>
            <w:ins w:id="170" w:author="Mary Wong" w:date="2016-01-16T05:00:00Z">
              <w:r w:rsidR="00E43E1C" w:rsidRPr="00576A3D">
                <w:rPr>
                  <w:rFonts w:asciiTheme="majorHAnsi" w:hAnsiTheme="majorHAnsi"/>
                  <w:rPrChange w:id="171" w:author="Mary Wong" w:date="2016-01-16T05:15:00Z">
                    <w:rPr/>
                  </w:rPrChange>
                </w:rPr>
                <w:t xml:space="preserve"> as more time and flexibility are likely </w:t>
              </w:r>
              <w:del w:id="172" w:author="James Bladel" w:date="2016-01-17T13:34:00Z">
                <w:r w:rsidR="00E43E1C" w:rsidRPr="00576A3D" w:rsidDel="00984DFF">
                  <w:rPr>
                    <w:rFonts w:asciiTheme="majorHAnsi" w:hAnsiTheme="majorHAnsi"/>
                    <w:rPrChange w:id="173" w:author="Mary Wong" w:date="2016-01-16T05:15:00Z">
                      <w:rPr/>
                    </w:rPrChange>
                  </w:rPr>
                  <w:delText xml:space="preserve">to be </w:delText>
                </w:r>
              </w:del>
              <w:r w:rsidR="00E43E1C" w:rsidRPr="00576A3D">
                <w:rPr>
                  <w:rFonts w:asciiTheme="majorHAnsi" w:hAnsiTheme="majorHAnsi"/>
                  <w:rPrChange w:id="174" w:author="Mary Wong" w:date="2016-01-16T05:15:00Z">
                    <w:rPr/>
                  </w:rPrChange>
                </w:rPr>
                <w:t>needed</w:t>
              </w:r>
            </w:ins>
            <w:r w:rsidR="00614804" w:rsidRPr="00576A3D">
              <w:rPr>
                <w:rFonts w:asciiTheme="majorHAnsi" w:hAnsiTheme="majorHAnsi"/>
                <w:rPrChange w:id="175" w:author="Mary Wong" w:date="2016-01-16T05:15:00Z">
                  <w:rPr/>
                </w:rPrChange>
              </w:rPr>
              <w:t xml:space="preserve">. </w:t>
            </w:r>
          </w:p>
          <w:p w14:paraId="2911D75F" w14:textId="7B4F805C" w:rsidR="00576A3D" w:rsidRDefault="00FC78CD">
            <w:pPr>
              <w:pStyle w:val="ListParagraph"/>
              <w:numPr>
                <w:ilvl w:val="0"/>
                <w:numId w:val="16"/>
              </w:numPr>
              <w:rPr>
                <w:ins w:id="176" w:author="Mary Wong" w:date="2016-01-16T05:15:00Z"/>
                <w:rFonts w:asciiTheme="majorHAnsi" w:hAnsiTheme="majorHAnsi"/>
              </w:rPr>
              <w:pPrChange w:id="177" w:author="Mary Wong" w:date="2016-01-16T05:15:00Z">
                <w:pPr/>
              </w:pPrChange>
            </w:pPr>
            <w:del w:id="178" w:author="Mary Wong" w:date="2016-01-16T05:01:00Z">
              <w:r w:rsidRPr="00576A3D" w:rsidDel="00E43E1C">
                <w:rPr>
                  <w:rFonts w:asciiTheme="majorHAnsi" w:hAnsiTheme="majorHAnsi"/>
                  <w:rPrChange w:id="179" w:author="Mary Wong" w:date="2016-01-16T05:15:00Z">
                    <w:rPr/>
                  </w:rPrChange>
                </w:rPr>
                <w:delText>Furthermore</w:delText>
              </w:r>
              <w:r w:rsidR="00193BF8" w:rsidRPr="00576A3D" w:rsidDel="00E43E1C">
                <w:rPr>
                  <w:rFonts w:asciiTheme="majorHAnsi" w:hAnsiTheme="majorHAnsi"/>
                  <w:rPrChange w:id="180" w:author="Mary Wong" w:date="2016-01-16T05:15:00Z">
                    <w:rPr/>
                  </w:rPrChange>
                </w:rPr>
                <w:delText>,</w:delText>
              </w:r>
            </w:del>
            <w:ins w:id="181" w:author="Mary Wong" w:date="2016-01-16T05:01:00Z">
              <w:del w:id="182" w:author="James Bladel" w:date="2016-01-17T13:34:00Z">
                <w:r w:rsidR="00E43E1C" w:rsidRPr="00576A3D" w:rsidDel="00984DFF">
                  <w:rPr>
                    <w:rFonts w:asciiTheme="majorHAnsi" w:hAnsiTheme="majorHAnsi"/>
                    <w:rPrChange w:id="183" w:author="Mary Wong" w:date="2016-01-16T05:15:00Z">
                      <w:rPr/>
                    </w:rPrChange>
                  </w:rPr>
                  <w:delText>Some</w:delText>
                </w:r>
              </w:del>
            </w:ins>
            <w:ins w:id="184" w:author="James Bladel" w:date="2016-01-17T13:34:00Z">
              <w:r w:rsidR="00984DFF">
                <w:rPr>
                  <w:rFonts w:asciiTheme="majorHAnsi" w:hAnsiTheme="majorHAnsi"/>
                </w:rPr>
                <w:t>Several comments raised</w:t>
              </w:r>
            </w:ins>
            <w:r w:rsidRPr="00576A3D">
              <w:rPr>
                <w:rFonts w:asciiTheme="majorHAnsi" w:hAnsiTheme="majorHAnsi"/>
                <w:rPrChange w:id="185" w:author="Mary Wong" w:date="2016-01-16T05:15:00Z">
                  <w:rPr/>
                </w:rPrChange>
              </w:rPr>
              <w:t xml:space="preserve"> questions </w:t>
            </w:r>
            <w:del w:id="186" w:author="Mary Wong" w:date="2016-01-16T05:01:00Z">
              <w:r w:rsidRPr="00576A3D" w:rsidDel="00E43E1C">
                <w:rPr>
                  <w:rFonts w:asciiTheme="majorHAnsi" w:hAnsiTheme="majorHAnsi"/>
                  <w:rPrChange w:id="187" w:author="Mary Wong" w:date="2016-01-16T05:15:00Z">
                    <w:rPr/>
                  </w:rPrChange>
                </w:rPr>
                <w:delText>have been</w:delText>
              </w:r>
            </w:del>
            <w:ins w:id="188" w:author="Mary Wong" w:date="2016-01-16T05:01:00Z">
              <w:del w:id="189" w:author="James Bladel" w:date="2016-01-17T13:35:00Z">
                <w:r w:rsidR="00E43E1C" w:rsidRPr="00576A3D" w:rsidDel="00984DFF">
                  <w:rPr>
                    <w:rFonts w:asciiTheme="majorHAnsi" w:hAnsiTheme="majorHAnsi"/>
                    <w:rPrChange w:id="190" w:author="Mary Wong" w:date="2016-01-16T05:15:00Z">
                      <w:rPr/>
                    </w:rPrChange>
                  </w:rPr>
                  <w:delText>were</w:delText>
                </w:r>
              </w:del>
            </w:ins>
            <w:del w:id="191" w:author="James Bladel" w:date="2016-01-17T13:35:00Z">
              <w:r w:rsidRPr="00576A3D" w:rsidDel="00984DFF">
                <w:rPr>
                  <w:rFonts w:asciiTheme="majorHAnsi" w:hAnsiTheme="majorHAnsi"/>
                  <w:rPrChange w:id="192" w:author="Mary Wong" w:date="2016-01-16T05:15:00Z">
                    <w:rPr/>
                  </w:rPrChange>
                </w:rPr>
                <w:delText xml:space="preserve"> raised in relation </w:delText>
              </w:r>
            </w:del>
            <w:ins w:id="193" w:author="James Bladel" w:date="2016-01-17T13:35:00Z">
              <w:r w:rsidR="00984DFF">
                <w:rPr>
                  <w:rFonts w:asciiTheme="majorHAnsi" w:hAnsiTheme="majorHAnsi"/>
                </w:rPr>
                <w:t xml:space="preserve">with regard </w:t>
              </w:r>
            </w:ins>
            <w:r w:rsidRPr="00576A3D">
              <w:rPr>
                <w:rFonts w:asciiTheme="majorHAnsi" w:hAnsiTheme="majorHAnsi"/>
                <w:rPrChange w:id="194" w:author="Mary Wong" w:date="2016-01-16T05:15:00Z">
                  <w:rPr/>
                </w:rPrChange>
              </w:rPr>
              <w:t xml:space="preserve">to </w:t>
            </w:r>
            <w:ins w:id="195" w:author="James Bladel" w:date="2016-01-17T13:36:00Z">
              <w:r w:rsidR="00984DFF">
                <w:rPr>
                  <w:rFonts w:asciiTheme="majorHAnsi" w:hAnsiTheme="majorHAnsi"/>
                </w:rPr>
                <w:t xml:space="preserve">potential liability for the Community when </w:t>
              </w:r>
            </w:ins>
            <w:del w:id="196" w:author="James Bladel" w:date="2016-01-17T13:36:00Z">
              <w:r w:rsidRPr="00576A3D" w:rsidDel="00984DFF">
                <w:rPr>
                  <w:rFonts w:asciiTheme="majorHAnsi" w:hAnsiTheme="majorHAnsi"/>
                  <w:rPrChange w:id="197" w:author="Mary Wong" w:date="2016-01-16T05:15:00Z">
                    <w:rPr/>
                  </w:rPrChange>
                </w:rPr>
                <w:delText xml:space="preserve">liability relating </w:delText>
              </w:r>
            </w:del>
            <w:ins w:id="198" w:author="Mary Wong" w:date="2016-01-16T05:01:00Z">
              <w:del w:id="199" w:author="James Bladel" w:date="2016-01-17T13:36:00Z">
                <w:r w:rsidR="00E43E1C" w:rsidRPr="00576A3D" w:rsidDel="00984DFF">
                  <w:rPr>
                    <w:rFonts w:asciiTheme="majorHAnsi" w:hAnsiTheme="majorHAnsi"/>
                    <w:rPrChange w:id="200" w:author="Mary Wong" w:date="2016-01-16T05:15:00Z">
                      <w:rPr/>
                    </w:rPrChange>
                  </w:rPr>
                  <w:delText xml:space="preserve">pertaining </w:delText>
                </w:r>
              </w:del>
            </w:ins>
            <w:del w:id="201" w:author="James Bladel" w:date="2016-01-17T13:36:00Z">
              <w:r w:rsidRPr="00576A3D" w:rsidDel="00984DFF">
                <w:rPr>
                  <w:rFonts w:asciiTheme="majorHAnsi" w:hAnsiTheme="majorHAnsi"/>
                  <w:rPrChange w:id="202" w:author="Mary Wong" w:date="2016-01-16T05:15:00Z">
                    <w:rPr/>
                  </w:rPrChange>
                </w:rPr>
                <w:delText>to</w:delText>
              </w:r>
            </w:del>
            <w:ins w:id="203" w:author="James Bladel" w:date="2016-01-17T13:36:00Z">
              <w:r w:rsidR="00984DFF">
                <w:rPr>
                  <w:rFonts w:asciiTheme="majorHAnsi" w:hAnsiTheme="majorHAnsi"/>
                </w:rPr>
                <w:t>removing</w:t>
              </w:r>
            </w:ins>
            <w:r w:rsidRPr="00576A3D">
              <w:rPr>
                <w:rFonts w:asciiTheme="majorHAnsi" w:hAnsiTheme="majorHAnsi"/>
                <w:rPrChange w:id="204" w:author="Mary Wong" w:date="2016-01-16T05:15:00Z">
                  <w:rPr/>
                </w:rPrChange>
              </w:rPr>
              <w:t xml:space="preserve"> directors</w:t>
            </w:r>
            <w:ins w:id="205" w:author="James Bladel" w:date="2016-01-17T13:36:00Z">
              <w:r w:rsidR="00984DFF">
                <w:rPr>
                  <w:rFonts w:asciiTheme="majorHAnsi" w:hAnsiTheme="majorHAnsi"/>
                </w:rPr>
                <w:t>, and suggested that addition</w:t>
              </w:r>
            </w:ins>
            <w:ins w:id="206" w:author="" w:date="2016-01-19T14:05:00Z">
              <w:r w:rsidR="00766E4D">
                <w:rPr>
                  <w:rFonts w:asciiTheme="majorHAnsi" w:hAnsiTheme="majorHAnsi"/>
                </w:rPr>
                <w:t>a</w:t>
              </w:r>
            </w:ins>
            <w:ins w:id="207" w:author="James Bladel" w:date="2016-01-17T13:36:00Z">
              <w:r w:rsidR="00984DFF">
                <w:rPr>
                  <w:rFonts w:asciiTheme="majorHAnsi" w:hAnsiTheme="majorHAnsi"/>
                </w:rPr>
                <w:t>l protections be proposed.</w:t>
              </w:r>
            </w:ins>
            <w:del w:id="208" w:author="James Bladel" w:date="2016-01-17T13:36:00Z">
              <w:r w:rsidR="00614804" w:rsidRPr="00576A3D" w:rsidDel="00984DFF">
                <w:rPr>
                  <w:rFonts w:asciiTheme="majorHAnsi" w:hAnsiTheme="majorHAnsi"/>
                  <w:rPrChange w:id="209" w:author="Mary Wong" w:date="2016-01-16T05:15:00Z">
                    <w:rPr/>
                  </w:rPrChange>
                </w:rPr>
                <w:delText>.</w:delText>
              </w:r>
            </w:del>
            <w:r w:rsidR="00614804" w:rsidRPr="00576A3D">
              <w:rPr>
                <w:rFonts w:asciiTheme="majorHAnsi" w:hAnsiTheme="majorHAnsi"/>
                <w:rPrChange w:id="210" w:author="Mary Wong" w:date="2016-01-16T05:15:00Z">
                  <w:rPr/>
                </w:rPrChange>
              </w:rPr>
              <w:t xml:space="preserve"> </w:t>
            </w:r>
          </w:p>
          <w:p w14:paraId="356EF60F" w14:textId="2A1F3E97" w:rsidR="002C3A24" w:rsidRPr="00576A3D" w:rsidRDefault="00614804">
            <w:pPr>
              <w:pStyle w:val="ListParagraph"/>
              <w:numPr>
                <w:ilvl w:val="0"/>
                <w:numId w:val="16"/>
              </w:numPr>
              <w:rPr>
                <w:rFonts w:asciiTheme="majorHAnsi" w:hAnsiTheme="majorHAnsi"/>
                <w:rPrChange w:id="211" w:author="Mary Wong" w:date="2016-01-16T05:15:00Z">
                  <w:rPr/>
                </w:rPrChange>
              </w:rPr>
              <w:pPrChange w:id="212" w:author="Mary Wong" w:date="2016-01-20T12:31:00Z">
                <w:pPr/>
              </w:pPrChange>
            </w:pPr>
            <w:bookmarkStart w:id="213" w:name="_GoBack"/>
            <w:bookmarkEnd w:id="213"/>
            <w:r w:rsidRPr="006518CA">
              <w:rPr>
                <w:rFonts w:asciiTheme="majorHAnsi" w:hAnsiTheme="majorHAnsi"/>
                <w:rPrChange w:id="214" w:author="Mary Wong" w:date="2016-01-20T22:22:00Z">
                  <w:rPr/>
                </w:rPrChange>
              </w:rPr>
              <w:t>T</w:t>
            </w:r>
            <w:r w:rsidR="00E10129" w:rsidRPr="006518CA">
              <w:rPr>
                <w:rFonts w:asciiTheme="majorHAnsi" w:hAnsiTheme="majorHAnsi"/>
                <w:rPrChange w:id="215" w:author="Mary Wong" w:date="2016-01-20T22:22:00Z">
                  <w:rPr/>
                </w:rPrChange>
              </w:rPr>
              <w:t xml:space="preserve">here is </w:t>
            </w:r>
            <w:del w:id="216" w:author="Mary Wong" w:date="2016-01-16T05:01:00Z">
              <w:r w:rsidR="00E10129" w:rsidRPr="006518CA" w:rsidDel="00E43E1C">
                <w:rPr>
                  <w:rFonts w:asciiTheme="majorHAnsi" w:hAnsiTheme="majorHAnsi"/>
                  <w:rPrChange w:id="217" w:author="Mary Wong" w:date="2016-01-20T22:22:00Z">
                    <w:rPr/>
                  </w:rPrChange>
                </w:rPr>
                <w:delText xml:space="preserve">unanimous </w:delText>
              </w:r>
            </w:del>
            <w:ins w:id="218" w:author="Mary Wong" w:date="2016-01-16T05:01:00Z">
              <w:r w:rsidR="00E43E1C" w:rsidRPr="006518CA">
                <w:rPr>
                  <w:rFonts w:asciiTheme="majorHAnsi" w:hAnsiTheme="majorHAnsi"/>
                  <w:rPrChange w:id="219" w:author="Mary Wong" w:date="2016-01-20T22:22:00Z">
                    <w:rPr/>
                  </w:rPrChange>
                </w:rPr>
                <w:t xml:space="preserve">broad </w:t>
              </w:r>
            </w:ins>
            <w:r w:rsidR="00E10129" w:rsidRPr="006518CA">
              <w:rPr>
                <w:rFonts w:asciiTheme="majorHAnsi" w:hAnsiTheme="majorHAnsi"/>
                <w:rPrChange w:id="220" w:author="Mary Wong" w:date="2016-01-20T22:22:00Z">
                  <w:rPr/>
                </w:rPrChange>
              </w:rPr>
              <w:t>support</w:t>
            </w:r>
            <w:r w:rsidR="0082265B" w:rsidRPr="006518CA">
              <w:rPr>
                <w:rFonts w:asciiTheme="majorHAnsi" w:hAnsiTheme="majorHAnsi"/>
                <w:rPrChange w:id="221" w:author="Mary Wong" w:date="2016-01-20T22:22:00Z">
                  <w:rPr/>
                </w:rPrChange>
              </w:rPr>
              <w:t xml:space="preserve"> among the GNSO</w:t>
            </w:r>
            <w:r w:rsidR="00E10129" w:rsidRPr="006518CA">
              <w:rPr>
                <w:rFonts w:asciiTheme="majorHAnsi" w:hAnsiTheme="majorHAnsi"/>
                <w:rPrChange w:id="222" w:author="Mary Wong" w:date="2016-01-20T22:22:00Z">
                  <w:rPr/>
                </w:rPrChange>
              </w:rPr>
              <w:t xml:space="preserve"> </w:t>
            </w:r>
            <w:del w:id="223" w:author="Mary Wong" w:date="2016-01-20T12:31:00Z">
              <w:r w:rsidR="00E10129" w:rsidRPr="006518CA" w:rsidDel="002D78C5">
                <w:rPr>
                  <w:rFonts w:asciiTheme="majorHAnsi" w:hAnsiTheme="majorHAnsi"/>
                  <w:rPrChange w:id="224" w:author="Mary Wong" w:date="2016-01-20T22:22:00Z">
                    <w:rPr/>
                  </w:rPrChange>
                </w:rPr>
                <w:delText xml:space="preserve">on </w:delText>
              </w:r>
            </w:del>
            <w:ins w:id="225" w:author="Mary Wong" w:date="2016-01-20T12:31:00Z">
              <w:r w:rsidR="002D78C5" w:rsidRPr="006518CA">
                <w:rPr>
                  <w:rFonts w:asciiTheme="majorHAnsi" w:hAnsiTheme="majorHAnsi"/>
                </w:rPr>
                <w:t xml:space="preserve">that </w:t>
              </w:r>
            </w:ins>
            <w:del w:id="226" w:author="Mary Wong" w:date="2016-01-20T12:31:00Z">
              <w:r w:rsidR="0082265B" w:rsidRPr="006518CA" w:rsidDel="002D78C5">
                <w:rPr>
                  <w:rFonts w:asciiTheme="majorHAnsi" w:hAnsiTheme="majorHAnsi"/>
                  <w:rPrChange w:id="227" w:author="Mary Wong" w:date="2016-01-20T22:22:00Z">
                    <w:rPr/>
                  </w:rPrChange>
                </w:rPr>
                <w:delText xml:space="preserve">maintaining </w:delText>
              </w:r>
              <w:r w:rsidR="00E10129" w:rsidRPr="006518CA" w:rsidDel="002D78C5">
                <w:rPr>
                  <w:rFonts w:asciiTheme="majorHAnsi" w:hAnsiTheme="majorHAnsi"/>
                  <w:rPrChange w:id="228" w:author="Mary Wong" w:date="2016-01-20T22:22:00Z">
                    <w:rPr/>
                  </w:rPrChange>
                </w:rPr>
                <w:delText xml:space="preserve">the </w:delText>
              </w:r>
              <w:r w:rsidR="00FC78CD" w:rsidRPr="006518CA" w:rsidDel="002D78C5">
                <w:rPr>
                  <w:rFonts w:asciiTheme="majorHAnsi" w:hAnsiTheme="majorHAnsi"/>
                  <w:rPrChange w:id="229" w:author="Mary Wong" w:date="2016-01-20T22:22:00Z">
                    <w:rPr/>
                  </w:rPrChange>
                </w:rPr>
                <w:delText xml:space="preserve">location of </w:delText>
              </w:r>
            </w:del>
            <w:r w:rsidR="00FC78CD" w:rsidRPr="006518CA">
              <w:rPr>
                <w:rFonts w:asciiTheme="majorHAnsi" w:hAnsiTheme="majorHAnsi"/>
                <w:rPrChange w:id="230" w:author="Mary Wong" w:date="2016-01-20T22:22:00Z">
                  <w:rPr/>
                </w:rPrChange>
              </w:rPr>
              <w:t xml:space="preserve">the ICANN HQ </w:t>
            </w:r>
            <w:ins w:id="231" w:author="Mary Wong" w:date="2016-01-20T12:31:00Z">
              <w:r w:rsidR="002D78C5" w:rsidRPr="006518CA">
                <w:rPr>
                  <w:rFonts w:asciiTheme="majorHAnsi" w:hAnsiTheme="majorHAnsi"/>
                </w:rPr>
                <w:t xml:space="preserve"> should remain</w:t>
              </w:r>
            </w:ins>
            <w:ins w:id="232" w:author="Mary Wong" w:date="2016-01-20T22:13:00Z">
              <w:r w:rsidR="00FE7BE1" w:rsidRPr="006518CA">
                <w:rPr>
                  <w:rFonts w:asciiTheme="majorHAnsi" w:hAnsiTheme="majorHAnsi"/>
                  <w:rPrChange w:id="233" w:author="Mary Wong" w:date="2016-01-20T22:22:00Z">
                    <w:rPr>
                      <w:rFonts w:asciiTheme="majorHAnsi" w:hAnsiTheme="majorHAnsi"/>
                      <w:highlight w:val="yellow"/>
                    </w:rPr>
                  </w:rPrChange>
                </w:rPr>
                <w:t xml:space="preserve"> in California and that ICANN should remain</w:t>
              </w:r>
            </w:ins>
            <w:ins w:id="234" w:author="Mary Wong" w:date="2016-01-20T12:31:00Z">
              <w:r w:rsidR="002D78C5" w:rsidRPr="006518CA">
                <w:rPr>
                  <w:rFonts w:asciiTheme="majorHAnsi" w:hAnsiTheme="majorHAnsi"/>
                </w:rPr>
                <w:t xml:space="preserve"> organized </w:t>
              </w:r>
            </w:ins>
            <w:del w:id="235" w:author="Mary Wong" w:date="2016-01-20T12:31:00Z">
              <w:r w:rsidR="00FC78CD" w:rsidRPr="006518CA" w:rsidDel="002D78C5">
                <w:rPr>
                  <w:rFonts w:asciiTheme="majorHAnsi" w:hAnsiTheme="majorHAnsi"/>
                  <w:rPrChange w:id="236" w:author="Mary Wong" w:date="2016-01-20T22:22:00Z">
                    <w:rPr/>
                  </w:rPrChange>
                </w:rPr>
                <w:delText xml:space="preserve">in </w:delText>
              </w:r>
            </w:del>
            <w:ins w:id="237" w:author="Mary Wong" w:date="2016-01-20T12:31:00Z">
              <w:r w:rsidR="002D78C5" w:rsidRPr="006518CA">
                <w:rPr>
                  <w:rFonts w:asciiTheme="majorHAnsi" w:hAnsiTheme="majorHAnsi"/>
                </w:rPr>
                <w:t xml:space="preserve">under </w:t>
              </w:r>
            </w:ins>
            <w:r w:rsidR="00FC78CD" w:rsidRPr="006518CA">
              <w:rPr>
                <w:rFonts w:asciiTheme="majorHAnsi" w:hAnsiTheme="majorHAnsi"/>
                <w:rPrChange w:id="238" w:author="Mary Wong" w:date="2016-01-20T22:22:00Z">
                  <w:rPr/>
                </w:rPrChange>
              </w:rPr>
              <w:t>California</w:t>
            </w:r>
            <w:ins w:id="239" w:author="Mary Wong" w:date="2016-01-20T12:31:00Z">
              <w:r w:rsidR="002D78C5" w:rsidRPr="006518CA">
                <w:rPr>
                  <w:rFonts w:asciiTheme="majorHAnsi" w:hAnsiTheme="majorHAnsi"/>
                </w:rPr>
                <w:t xml:space="preserve"> law, based on the understanding that </w:t>
              </w:r>
            </w:ins>
            <w:ins w:id="240" w:author="Mary Wong" w:date="2016-01-20T12:32:00Z">
              <w:r w:rsidR="002D78C5" w:rsidRPr="006518CA">
                <w:rPr>
                  <w:rFonts w:asciiTheme="majorHAnsi" w:hAnsiTheme="majorHAnsi"/>
                  <w:rPrChange w:id="241" w:author="Mary Wong" w:date="2016-01-20T22:22:00Z">
                    <w:rPr>
                      <w:rFonts w:asciiTheme="majorHAnsi" w:hAnsiTheme="majorHAnsi"/>
                    </w:rPr>
                  </w:rPrChange>
                </w:rPr>
                <w:t>the proposed “sole designator” model is as recognized by California law, which may not be as common or the same under the law of other jurisdictions</w:t>
              </w:r>
            </w:ins>
            <w:r w:rsidR="0082265B" w:rsidRPr="006518CA">
              <w:rPr>
                <w:rFonts w:asciiTheme="majorHAnsi" w:hAnsiTheme="majorHAnsi"/>
                <w:rPrChange w:id="242" w:author="Mary Wong" w:date="2016-01-20T22:22:00Z">
                  <w:rPr/>
                </w:rPrChange>
              </w:rPr>
              <w:t>.</w:t>
            </w:r>
          </w:p>
        </w:tc>
      </w:tr>
    </w:tbl>
    <w:p w14:paraId="16C50688" w14:textId="77777777" w:rsidR="00674D8B" w:rsidRPr="00564ADD" w:rsidRDefault="00674D8B" w:rsidP="002C3A24">
      <w:pPr>
        <w:rPr>
          <w:rFonts w:asciiTheme="majorHAnsi" w:hAnsiTheme="majorHAnsi"/>
        </w:rPr>
      </w:pPr>
    </w:p>
    <w:p w14:paraId="1F985491" w14:textId="77777777" w:rsidR="00674D8B" w:rsidRPr="00564ADD" w:rsidRDefault="00674D8B">
      <w:pPr>
        <w:rPr>
          <w:rFonts w:asciiTheme="majorHAnsi" w:hAnsiTheme="majorHAnsi"/>
        </w:rPr>
      </w:pPr>
      <w:r w:rsidRPr="00564ADD">
        <w:rPr>
          <w:rFonts w:asciiTheme="majorHAnsi" w:hAnsiTheme="majorHAnsi"/>
        </w:rPr>
        <w:br w:type="page"/>
      </w:r>
    </w:p>
    <w:p w14:paraId="31F10B41" w14:textId="77777777" w:rsidR="002C3A24" w:rsidRPr="00564ADD" w:rsidRDefault="002C3A24" w:rsidP="002C3A24">
      <w:pPr>
        <w:rPr>
          <w:rFonts w:asciiTheme="majorHAnsi" w:hAnsiTheme="majorHAnsi"/>
        </w:rPr>
      </w:pPr>
    </w:p>
    <w:tbl>
      <w:tblPr>
        <w:tblStyle w:val="TableGrid"/>
        <w:tblW w:w="0" w:type="auto"/>
        <w:tblLook w:val="04A0" w:firstRow="1" w:lastRow="0" w:firstColumn="1" w:lastColumn="0" w:noHBand="0" w:noVBand="1"/>
      </w:tblPr>
      <w:tblGrid>
        <w:gridCol w:w="4428"/>
        <w:gridCol w:w="4428"/>
      </w:tblGrid>
      <w:tr w:rsidR="002C3A24" w:rsidRPr="00564ADD" w14:paraId="4812624A" w14:textId="77777777" w:rsidTr="002C3A24">
        <w:tc>
          <w:tcPr>
            <w:tcW w:w="4428" w:type="dxa"/>
          </w:tcPr>
          <w:p w14:paraId="07498885" w14:textId="77777777" w:rsidR="002C3A24" w:rsidRPr="00564ADD" w:rsidRDefault="002C3A24" w:rsidP="002C3A24">
            <w:pPr>
              <w:rPr>
                <w:rFonts w:asciiTheme="majorHAnsi" w:hAnsiTheme="majorHAnsi"/>
                <w:b/>
              </w:rPr>
            </w:pPr>
            <w:r w:rsidRPr="00564ADD">
              <w:rPr>
                <w:rFonts w:asciiTheme="majorHAnsi" w:hAnsiTheme="majorHAnsi"/>
                <w:b/>
              </w:rPr>
              <w:t>Recommendation #3</w:t>
            </w:r>
          </w:p>
        </w:tc>
        <w:tc>
          <w:tcPr>
            <w:tcW w:w="4428" w:type="dxa"/>
          </w:tcPr>
          <w:p w14:paraId="2B0709DE" w14:textId="6FBB7B2A" w:rsidR="002C3A24" w:rsidRPr="00564ADD" w:rsidRDefault="002C3A24" w:rsidP="00332A80">
            <w:pPr>
              <w:rPr>
                <w:rFonts w:asciiTheme="majorHAnsi" w:hAnsiTheme="majorHAnsi"/>
                <w:b/>
              </w:rPr>
            </w:pPr>
            <w:r w:rsidRPr="00564ADD">
              <w:rPr>
                <w:rFonts w:asciiTheme="majorHAnsi" w:hAnsiTheme="majorHAnsi"/>
              </w:rPr>
              <w:t>Redefining ICANN’s Bylaws As ‘Standard Bylaws’ And ‘Fundamental Bylaws’</w:t>
            </w:r>
            <w:del w:id="243" w:author="Mary Wong" w:date="2016-01-16T05:19:00Z">
              <w:r w:rsidRPr="00564ADD" w:rsidDel="00332A80">
                <w:rPr>
                  <w:rFonts w:asciiTheme="majorHAnsi" w:hAnsiTheme="majorHAnsi"/>
                </w:rPr>
                <w:delText xml:space="preserve"> for more information</w:delText>
              </w:r>
            </w:del>
          </w:p>
        </w:tc>
      </w:tr>
      <w:tr w:rsidR="002C3A24" w:rsidRPr="00564ADD" w14:paraId="4384D1CC" w14:textId="77777777" w:rsidTr="002C3A24">
        <w:tc>
          <w:tcPr>
            <w:tcW w:w="4428" w:type="dxa"/>
          </w:tcPr>
          <w:p w14:paraId="04518628" w14:textId="168359CE" w:rsidR="002C3A24" w:rsidRPr="00564ADD" w:rsidRDefault="00E43E1C" w:rsidP="002C3A24">
            <w:pPr>
              <w:rPr>
                <w:rFonts w:asciiTheme="majorHAnsi" w:hAnsiTheme="majorHAnsi"/>
                <w:b/>
              </w:rPr>
            </w:pPr>
            <w:ins w:id="244" w:author="Mary Wong" w:date="2016-01-16T05:02:00Z">
              <w:r>
                <w:rPr>
                  <w:rFonts w:asciiTheme="majorHAnsi" w:hAnsiTheme="majorHAnsi"/>
                  <w:b/>
                </w:rPr>
                <w:t xml:space="preserve">Level of </w:t>
              </w:r>
            </w:ins>
            <w:r w:rsidR="002C3A24" w:rsidRPr="00564ADD">
              <w:rPr>
                <w:rFonts w:asciiTheme="majorHAnsi" w:hAnsiTheme="majorHAnsi"/>
                <w:b/>
              </w:rPr>
              <w:t>GNSO</w:t>
            </w:r>
            <w:del w:id="245" w:author="Mary Wong" w:date="2016-01-16T05:46:00Z">
              <w:r w:rsidR="002C3A24" w:rsidRPr="00564ADD" w:rsidDel="00A957F4">
                <w:rPr>
                  <w:rFonts w:asciiTheme="majorHAnsi" w:hAnsiTheme="majorHAnsi"/>
                  <w:b/>
                </w:rPr>
                <w:delText xml:space="preserve"> Council</w:delText>
              </w:r>
            </w:del>
            <w:r w:rsidR="002C3A24" w:rsidRPr="00564ADD">
              <w:rPr>
                <w:rFonts w:asciiTheme="majorHAnsi" w:hAnsiTheme="majorHAnsi"/>
                <w:b/>
              </w:rPr>
              <w:t xml:space="preserve"> Support</w:t>
            </w:r>
          </w:p>
        </w:tc>
        <w:tc>
          <w:tcPr>
            <w:tcW w:w="4428" w:type="dxa"/>
          </w:tcPr>
          <w:p w14:paraId="469454C5" w14:textId="466DF2CF" w:rsidR="002C3A24" w:rsidRPr="00564ADD" w:rsidRDefault="00E21493" w:rsidP="00E43E1C">
            <w:pPr>
              <w:rPr>
                <w:rFonts w:asciiTheme="majorHAnsi" w:hAnsiTheme="majorHAnsi"/>
              </w:rPr>
            </w:pPr>
            <w:r w:rsidRPr="00564ADD">
              <w:rPr>
                <w:rFonts w:asciiTheme="majorHAnsi" w:hAnsiTheme="majorHAnsi"/>
              </w:rPr>
              <w:t xml:space="preserve">General </w:t>
            </w:r>
            <w:del w:id="246" w:author="Mary Wong" w:date="2016-01-16T05:02:00Z">
              <w:r w:rsidRPr="00564ADD" w:rsidDel="00E43E1C">
                <w:rPr>
                  <w:rFonts w:asciiTheme="majorHAnsi" w:hAnsiTheme="majorHAnsi"/>
                </w:rPr>
                <w:delText xml:space="preserve">Support </w:delText>
              </w:r>
            </w:del>
            <w:ins w:id="247" w:author="Mary Wong" w:date="2016-01-16T05:02:00Z">
              <w:r w:rsidR="00E43E1C">
                <w:rPr>
                  <w:rFonts w:asciiTheme="majorHAnsi" w:hAnsiTheme="majorHAnsi"/>
                </w:rPr>
                <w:t>s</w:t>
              </w:r>
              <w:r w:rsidR="00E43E1C" w:rsidRPr="00564ADD">
                <w:rPr>
                  <w:rFonts w:asciiTheme="majorHAnsi" w:hAnsiTheme="majorHAnsi"/>
                </w:rPr>
                <w:t xml:space="preserve">upport </w:t>
              </w:r>
            </w:ins>
            <w:r w:rsidR="00CB6DE2" w:rsidRPr="00564ADD">
              <w:rPr>
                <w:rFonts w:asciiTheme="majorHAnsi" w:hAnsiTheme="majorHAnsi"/>
              </w:rPr>
              <w:t xml:space="preserve">with </w:t>
            </w:r>
            <w:ins w:id="248" w:author="Mary Wong" w:date="2016-01-16T05:03:00Z">
              <w:r w:rsidR="00E43E1C">
                <w:rPr>
                  <w:rFonts w:asciiTheme="majorHAnsi" w:hAnsiTheme="majorHAnsi"/>
                </w:rPr>
                <w:t xml:space="preserve">some </w:t>
              </w:r>
            </w:ins>
            <w:r w:rsidR="00CB6DE2" w:rsidRPr="00564ADD">
              <w:rPr>
                <w:rFonts w:asciiTheme="majorHAnsi" w:hAnsiTheme="majorHAnsi"/>
              </w:rPr>
              <w:t>qualifications</w:t>
            </w:r>
          </w:p>
        </w:tc>
      </w:tr>
      <w:tr w:rsidR="002C3A24" w:rsidRPr="00564ADD" w14:paraId="79365124" w14:textId="77777777" w:rsidTr="002C3A24">
        <w:tc>
          <w:tcPr>
            <w:tcW w:w="4428" w:type="dxa"/>
          </w:tcPr>
          <w:p w14:paraId="59715CD8" w14:textId="2249C0EE" w:rsidR="002C3A24" w:rsidRPr="00564ADD" w:rsidRDefault="00A957F4" w:rsidP="002C3A24">
            <w:pPr>
              <w:rPr>
                <w:rFonts w:asciiTheme="majorHAnsi" w:hAnsiTheme="majorHAnsi"/>
                <w:b/>
              </w:rPr>
            </w:pPr>
            <w:ins w:id="249" w:author="Mary Wong" w:date="2016-01-16T05:46:00Z">
              <w:r>
                <w:rPr>
                  <w:rFonts w:asciiTheme="majorHAnsi" w:hAnsiTheme="majorHAnsi"/>
                  <w:b/>
                </w:rPr>
                <w:t xml:space="preserve">GNSO Council </w:t>
              </w:r>
            </w:ins>
            <w:r w:rsidR="002C3A24" w:rsidRPr="00564ADD">
              <w:rPr>
                <w:rFonts w:asciiTheme="majorHAnsi" w:hAnsiTheme="majorHAnsi"/>
                <w:b/>
              </w:rPr>
              <w:t>Comments</w:t>
            </w:r>
          </w:p>
        </w:tc>
        <w:tc>
          <w:tcPr>
            <w:tcW w:w="4428" w:type="dxa"/>
          </w:tcPr>
          <w:p w14:paraId="1D0A04E7" w14:textId="2579E9B3" w:rsidR="00576A3D" w:rsidRDefault="00C26966">
            <w:pPr>
              <w:pStyle w:val="ListParagraph"/>
              <w:widowControl w:val="0"/>
              <w:numPr>
                <w:ilvl w:val="0"/>
                <w:numId w:val="17"/>
              </w:numPr>
              <w:autoSpaceDE w:val="0"/>
              <w:autoSpaceDN w:val="0"/>
              <w:adjustRightInd w:val="0"/>
              <w:rPr>
                <w:ins w:id="250" w:author="Mary Wong" w:date="2016-01-16T05:16:00Z"/>
                <w:rFonts w:asciiTheme="majorHAnsi" w:hAnsiTheme="majorHAnsi"/>
              </w:rPr>
              <w:pPrChange w:id="251" w:author="Mary Wong" w:date="2016-01-16T05:15:00Z">
                <w:pPr>
                  <w:widowControl w:val="0"/>
                  <w:autoSpaceDE w:val="0"/>
                  <w:autoSpaceDN w:val="0"/>
                  <w:adjustRightInd w:val="0"/>
                </w:pPr>
              </w:pPrChange>
            </w:pPr>
            <w:del w:id="252" w:author="Mary Wong" w:date="2016-01-16T05:03:00Z">
              <w:r w:rsidRPr="00576A3D" w:rsidDel="00E43E1C">
                <w:rPr>
                  <w:rFonts w:asciiTheme="majorHAnsi" w:hAnsiTheme="majorHAnsi"/>
                  <w:rPrChange w:id="253" w:author="Mary Wong" w:date="2016-01-16T05:15:00Z">
                    <w:rPr/>
                  </w:rPrChange>
                </w:rPr>
                <w:delText xml:space="preserve">Inspection </w:delText>
              </w:r>
            </w:del>
            <w:ins w:id="254" w:author="Mary Wong" w:date="2016-01-16T05:03:00Z">
              <w:r w:rsidR="00E43E1C" w:rsidRPr="00576A3D">
                <w:rPr>
                  <w:rFonts w:asciiTheme="majorHAnsi" w:hAnsiTheme="majorHAnsi"/>
                  <w:rPrChange w:id="255" w:author="Mary Wong" w:date="2016-01-16T05:15:00Z">
                    <w:rPr/>
                  </w:rPrChange>
                </w:rPr>
                <w:t xml:space="preserve">Strong inspection </w:t>
              </w:r>
            </w:ins>
            <w:r w:rsidRPr="00576A3D">
              <w:rPr>
                <w:rFonts w:asciiTheme="majorHAnsi" w:hAnsiTheme="majorHAnsi"/>
                <w:rPrChange w:id="256" w:author="Mary Wong" w:date="2016-01-16T05:15:00Z">
                  <w:rPr/>
                </w:rPrChange>
              </w:rPr>
              <w:t>rights must be included as a fundamental bylaw</w:t>
            </w:r>
            <w:ins w:id="257" w:author="Mary Wong" w:date="2016-01-16T05:03:00Z">
              <w:r w:rsidR="00E43E1C" w:rsidRPr="00576A3D">
                <w:rPr>
                  <w:rFonts w:asciiTheme="majorHAnsi" w:hAnsiTheme="majorHAnsi"/>
                  <w:rPrChange w:id="258" w:author="Mary Wong" w:date="2016-01-16T05:15:00Z">
                    <w:rPr/>
                  </w:rPrChange>
                </w:rPr>
                <w:t xml:space="preserve"> (</w:t>
              </w:r>
            </w:ins>
            <w:ins w:id="259" w:author="Mary Wong" w:date="2016-01-16T05:04:00Z">
              <w:r w:rsidR="00E43E1C" w:rsidRPr="00576A3D">
                <w:rPr>
                  <w:rFonts w:asciiTheme="majorHAnsi" w:hAnsiTheme="majorHAnsi"/>
                  <w:rPrChange w:id="260" w:author="Mary Wong" w:date="2016-01-16T05:15:00Z">
                    <w:rPr/>
                  </w:rPrChange>
                </w:rPr>
                <w:t>as noted in</w:t>
              </w:r>
            </w:ins>
            <w:ins w:id="261" w:author="Mary Wong" w:date="2016-01-16T05:03:00Z">
              <w:r w:rsidR="00E43E1C" w:rsidRPr="00576A3D">
                <w:rPr>
                  <w:rFonts w:asciiTheme="majorHAnsi" w:hAnsiTheme="majorHAnsi"/>
                  <w:rPrChange w:id="262" w:author="Mary Wong" w:date="2016-01-16T05:15:00Z">
                    <w:rPr/>
                  </w:rPrChange>
                </w:rPr>
                <w:t xml:space="preserve"> the </w:t>
              </w:r>
              <w:del w:id="263" w:author="James Bladel" w:date="2016-01-17T13:37:00Z">
                <w:r w:rsidR="00E43E1C" w:rsidRPr="00576A3D" w:rsidDel="00984DFF">
                  <w:rPr>
                    <w:rFonts w:asciiTheme="majorHAnsi" w:hAnsiTheme="majorHAnsi"/>
                    <w:rPrChange w:id="264" w:author="Mary Wong" w:date="2016-01-16T05:15:00Z">
                      <w:rPr/>
                    </w:rPrChange>
                  </w:rPr>
                  <w:delText xml:space="preserve">Council’s and </w:delText>
                </w:r>
              </w:del>
            </w:ins>
            <w:ins w:id="265" w:author="Mary Wong" w:date="2016-01-16T05:18:00Z">
              <w:del w:id="266" w:author="James Bladel" w:date="2016-01-17T13:37:00Z">
                <w:r w:rsidR="00576A3D" w:rsidDel="00984DFF">
                  <w:rPr>
                    <w:rFonts w:asciiTheme="majorHAnsi" w:hAnsiTheme="majorHAnsi"/>
                  </w:rPr>
                  <w:delText>some</w:delText>
                </w:r>
              </w:del>
            </w:ins>
            <w:ins w:id="267" w:author="Mary Wong" w:date="2016-01-16T05:03:00Z">
              <w:del w:id="268" w:author="James Bladel" w:date="2016-01-17T13:37:00Z">
                <w:r w:rsidR="00E43E1C" w:rsidRPr="00576A3D" w:rsidDel="00984DFF">
                  <w:rPr>
                    <w:rFonts w:asciiTheme="majorHAnsi" w:hAnsiTheme="majorHAnsi"/>
                    <w:rPrChange w:id="269" w:author="Mary Wong" w:date="2016-01-16T05:15:00Z">
                      <w:rPr/>
                    </w:rPrChange>
                  </w:rPr>
                  <w:delText xml:space="preserve"> SG/C comments </w:delText>
                </w:r>
              </w:del>
            </w:ins>
            <w:ins w:id="270" w:author="James Bladel" w:date="2016-01-17T13:37:00Z">
              <w:r w:rsidR="00984DFF">
                <w:rPr>
                  <w:rFonts w:asciiTheme="majorHAnsi" w:hAnsiTheme="majorHAnsi"/>
                </w:rPr>
                <w:t xml:space="preserve">response to </w:t>
              </w:r>
            </w:ins>
            <w:ins w:id="271" w:author="Mary Wong" w:date="2016-01-16T05:03:00Z">
              <w:del w:id="272" w:author="James Bladel" w:date="2016-01-17T13:37:00Z">
                <w:r w:rsidR="00E43E1C" w:rsidRPr="00576A3D" w:rsidDel="00984DFF">
                  <w:rPr>
                    <w:rFonts w:asciiTheme="majorHAnsi" w:hAnsiTheme="majorHAnsi"/>
                    <w:rPrChange w:id="273" w:author="Mary Wong" w:date="2016-01-16T05:15:00Z">
                      <w:rPr/>
                    </w:rPrChange>
                  </w:rPr>
                  <w:delText xml:space="preserve">on </w:delText>
                </w:r>
              </w:del>
              <w:r w:rsidR="00E43E1C" w:rsidRPr="00576A3D">
                <w:rPr>
                  <w:rFonts w:asciiTheme="majorHAnsi" w:hAnsiTheme="majorHAnsi"/>
                  <w:rPrChange w:id="274" w:author="Mary Wong" w:date="2016-01-16T05:15:00Z">
                    <w:rPr/>
                  </w:rPrChange>
                </w:rPr>
                <w:t>Recommendation #1)</w:t>
              </w:r>
            </w:ins>
            <w:r w:rsidRPr="00576A3D">
              <w:rPr>
                <w:rFonts w:asciiTheme="majorHAnsi" w:hAnsiTheme="majorHAnsi"/>
                <w:rPrChange w:id="275" w:author="Mary Wong" w:date="2016-01-16T05:15:00Z">
                  <w:rPr/>
                </w:rPrChange>
              </w:rPr>
              <w:t>.</w:t>
            </w:r>
          </w:p>
          <w:p w14:paraId="6D03AD39" w14:textId="246ADA9A" w:rsidR="0082265B" w:rsidRPr="00576A3D" w:rsidDel="00576A3D" w:rsidRDefault="00C26966">
            <w:pPr>
              <w:pStyle w:val="ListParagraph"/>
              <w:widowControl w:val="0"/>
              <w:numPr>
                <w:ilvl w:val="0"/>
                <w:numId w:val="17"/>
              </w:numPr>
              <w:autoSpaceDE w:val="0"/>
              <w:autoSpaceDN w:val="0"/>
              <w:adjustRightInd w:val="0"/>
              <w:rPr>
                <w:del w:id="276" w:author="Mary Wong" w:date="2016-01-16T05:15:00Z"/>
                <w:rFonts w:asciiTheme="majorHAnsi" w:hAnsiTheme="majorHAnsi"/>
                <w:rPrChange w:id="277" w:author="Mary Wong" w:date="2016-01-16T05:15:00Z">
                  <w:rPr>
                    <w:del w:id="278" w:author="Mary Wong" w:date="2016-01-16T05:15:00Z"/>
                  </w:rPr>
                </w:rPrChange>
              </w:rPr>
              <w:pPrChange w:id="279" w:author="Mary Wong" w:date="2016-01-16T05:15:00Z">
                <w:pPr>
                  <w:widowControl w:val="0"/>
                  <w:autoSpaceDE w:val="0"/>
                  <w:autoSpaceDN w:val="0"/>
                  <w:adjustRightInd w:val="0"/>
                </w:pPr>
              </w:pPrChange>
            </w:pPr>
            <w:del w:id="280" w:author="Mary Wong" w:date="2016-01-16T05:15:00Z">
              <w:r w:rsidRPr="00576A3D" w:rsidDel="00576A3D">
                <w:rPr>
                  <w:rFonts w:asciiTheme="majorHAnsi" w:hAnsiTheme="majorHAnsi"/>
                  <w:rPrChange w:id="281" w:author="Mary Wong" w:date="2016-01-16T05:15:00Z">
                    <w:rPr/>
                  </w:rPrChange>
                </w:rPr>
                <w:delText xml:space="preserve"> </w:delText>
              </w:r>
            </w:del>
          </w:p>
          <w:p w14:paraId="41194CFB" w14:textId="77777777" w:rsidR="0082265B" w:rsidRPr="00576A3D" w:rsidDel="00576A3D" w:rsidRDefault="0082265B">
            <w:pPr>
              <w:pStyle w:val="ListParagraph"/>
              <w:widowControl w:val="0"/>
              <w:numPr>
                <w:ilvl w:val="0"/>
                <w:numId w:val="17"/>
              </w:numPr>
              <w:autoSpaceDE w:val="0"/>
              <w:autoSpaceDN w:val="0"/>
              <w:adjustRightInd w:val="0"/>
              <w:rPr>
                <w:del w:id="282" w:author="Mary Wong" w:date="2016-01-16T05:15:00Z"/>
                <w:rFonts w:ascii="Calibri" w:hAnsi="Calibri"/>
                <w:rPrChange w:id="283" w:author="Mary Wong" w:date="2016-01-16T05:16:00Z">
                  <w:rPr>
                    <w:del w:id="284" w:author="Mary Wong" w:date="2016-01-16T05:15:00Z"/>
                  </w:rPr>
                </w:rPrChange>
              </w:rPr>
              <w:pPrChange w:id="285" w:author="Mary Wong" w:date="2016-01-16T05:15:00Z">
                <w:pPr>
                  <w:widowControl w:val="0"/>
                  <w:autoSpaceDE w:val="0"/>
                  <w:autoSpaceDN w:val="0"/>
                  <w:adjustRightInd w:val="0"/>
                </w:pPr>
              </w:pPrChange>
            </w:pPr>
          </w:p>
          <w:p w14:paraId="02AB1AF8" w14:textId="1A6B1EBB" w:rsidR="002C3A24" w:rsidRPr="00564ADD" w:rsidRDefault="005C5977">
            <w:pPr>
              <w:pStyle w:val="ListParagraph"/>
              <w:widowControl w:val="0"/>
              <w:numPr>
                <w:ilvl w:val="0"/>
                <w:numId w:val="17"/>
              </w:numPr>
              <w:autoSpaceDE w:val="0"/>
              <w:autoSpaceDN w:val="0"/>
              <w:adjustRightInd w:val="0"/>
              <w:pPrChange w:id="286" w:author="Mary Wong" w:date="2016-01-16T05:15:00Z">
                <w:pPr>
                  <w:widowControl w:val="0"/>
                  <w:autoSpaceDE w:val="0"/>
                  <w:autoSpaceDN w:val="0"/>
                  <w:adjustRightInd w:val="0"/>
                </w:pPr>
              </w:pPrChange>
            </w:pPr>
            <w:del w:id="287" w:author="Mary Wong" w:date="2016-01-16T05:04:00Z">
              <w:r w:rsidRPr="00576A3D" w:rsidDel="00196967">
                <w:rPr>
                  <w:rFonts w:ascii="Calibri" w:hAnsi="Calibri"/>
                  <w:rPrChange w:id="288" w:author="Mary Wong" w:date="2016-01-16T05:16:00Z">
                    <w:rPr/>
                  </w:rPrChange>
                </w:rPr>
                <w:delText>Furthermore,</w:delText>
              </w:r>
            </w:del>
            <w:ins w:id="289" w:author="Mary Wong" w:date="2016-01-16T05:04:00Z">
              <w:r w:rsidR="00196967" w:rsidRPr="00576A3D">
                <w:rPr>
                  <w:rFonts w:ascii="Calibri" w:hAnsi="Calibri"/>
                  <w:rPrChange w:id="290" w:author="Mary Wong" w:date="2016-01-16T05:16:00Z">
                    <w:rPr/>
                  </w:rPrChange>
                </w:rPr>
                <w:t>For some SG/Cs,</w:t>
              </w:r>
            </w:ins>
            <w:r w:rsidRPr="00576A3D">
              <w:rPr>
                <w:rFonts w:ascii="Calibri" w:hAnsi="Calibri"/>
                <w:rPrChange w:id="291" w:author="Mary Wong" w:date="2016-01-16T05:16:00Z">
                  <w:rPr/>
                </w:rPrChange>
              </w:rPr>
              <w:t xml:space="preserve"> </w:t>
            </w:r>
            <w:del w:id="292" w:author="Mary Wong" w:date="2016-01-16T05:04:00Z">
              <w:r w:rsidRPr="00576A3D" w:rsidDel="00196967">
                <w:rPr>
                  <w:rFonts w:ascii="Calibri" w:hAnsi="Calibri"/>
                  <w:rPrChange w:id="293" w:author="Mary Wong" w:date="2016-01-16T05:16:00Z">
                    <w:rPr/>
                  </w:rPrChange>
                </w:rPr>
                <w:delText xml:space="preserve">some have noted that </w:delText>
              </w:r>
            </w:del>
            <w:r w:rsidRPr="00576A3D">
              <w:rPr>
                <w:rFonts w:ascii="Calibri" w:hAnsi="Calibri"/>
                <w:rPrChange w:id="294" w:author="Mary Wong" w:date="2016-01-16T05:16:00Z">
                  <w:rPr/>
                </w:rPrChange>
              </w:rPr>
              <w:t xml:space="preserve">approval is conditioned upon a change to reflect that Member approval be replaced with Designator approval in Articles of Incorporation item 9. It was also pointed out that the proposal fails to discuss the Community’s role in approving (or rejecting) changes to the Articles of Incorporation, and whether the Articles would be treated </w:t>
            </w:r>
            <w:del w:id="295" w:author="Mary Wong" w:date="2016-01-16T05:04:00Z">
              <w:r w:rsidRPr="00576A3D" w:rsidDel="00196967">
                <w:rPr>
                  <w:rFonts w:ascii="Calibri" w:hAnsi="Calibri"/>
                  <w:rPrChange w:id="296" w:author="Mary Wong" w:date="2016-01-16T05:16:00Z">
                    <w:rPr/>
                  </w:rPrChange>
                </w:rPr>
                <w:delText xml:space="preserve">like </w:delText>
              </w:r>
            </w:del>
            <w:ins w:id="297" w:author="Mary Wong" w:date="2016-01-16T05:04:00Z">
              <w:r w:rsidR="00196967" w:rsidRPr="00576A3D">
                <w:rPr>
                  <w:rFonts w:ascii="Calibri" w:hAnsi="Calibri"/>
                  <w:rPrChange w:id="298" w:author="Mary Wong" w:date="2016-01-16T05:16:00Z">
                    <w:rPr/>
                  </w:rPrChange>
                </w:rPr>
                <w:t xml:space="preserve">as </w:t>
              </w:r>
            </w:ins>
            <w:r w:rsidRPr="00576A3D">
              <w:rPr>
                <w:rFonts w:ascii="Calibri" w:hAnsi="Calibri"/>
                <w:rPrChange w:id="299" w:author="Mary Wong" w:date="2016-01-16T05:16:00Z">
                  <w:rPr/>
                </w:rPrChange>
              </w:rPr>
              <w:t>Fun</w:t>
            </w:r>
            <w:r w:rsidR="00CB6DE2" w:rsidRPr="00576A3D">
              <w:rPr>
                <w:rFonts w:ascii="Calibri" w:hAnsi="Calibri"/>
                <w:rPrChange w:id="300" w:author="Mary Wong" w:date="2016-01-16T05:16:00Z">
                  <w:rPr/>
                </w:rPrChange>
              </w:rPr>
              <w:t>d</w:t>
            </w:r>
            <w:r w:rsidRPr="00576A3D">
              <w:rPr>
                <w:rFonts w:ascii="Calibri" w:hAnsi="Calibri"/>
                <w:rPrChange w:id="301" w:author="Mary Wong" w:date="2016-01-16T05:16:00Z">
                  <w:rPr/>
                </w:rPrChange>
              </w:rPr>
              <w:t xml:space="preserve">amental Bylaws or standard Bylaws for such purposes. Some are of the opinion that ICANN’s Articles of Incorporation must be given the same treatment as Fundamental Bylaws, </w:t>
            </w:r>
            <w:del w:id="302" w:author="Mary Wong" w:date="2016-01-16T05:04:00Z">
              <w:r w:rsidRPr="00576A3D" w:rsidDel="00196967">
                <w:rPr>
                  <w:rFonts w:ascii="Calibri" w:hAnsi="Calibri"/>
                  <w:rPrChange w:id="303" w:author="Mary Wong" w:date="2016-01-16T05:16:00Z">
                    <w:rPr/>
                  </w:rPrChange>
                </w:rPr>
                <w:delText xml:space="preserve">as </w:delText>
              </w:r>
            </w:del>
            <w:ins w:id="304" w:author="Mary Wong" w:date="2016-01-16T05:04:00Z">
              <w:r w:rsidR="00196967" w:rsidRPr="00576A3D">
                <w:rPr>
                  <w:rFonts w:ascii="Calibri" w:hAnsi="Calibri"/>
                  <w:rPrChange w:id="305" w:author="Mary Wong" w:date="2016-01-16T05:16:00Z">
                    <w:rPr/>
                  </w:rPrChange>
                </w:rPr>
                <w:t xml:space="preserve">since </w:t>
              </w:r>
            </w:ins>
            <w:r w:rsidRPr="00576A3D">
              <w:rPr>
                <w:rFonts w:ascii="Calibri" w:hAnsi="Calibri"/>
                <w:rPrChange w:id="306" w:author="Mary Wong" w:date="2016-01-16T05:16:00Z">
                  <w:rPr/>
                </w:rPrChange>
              </w:rPr>
              <w:t>Articles of Incorporation</w:t>
            </w:r>
            <w:ins w:id="307" w:author="Mary Wong" w:date="2016-01-16T05:04:00Z">
              <w:r w:rsidR="00196967" w:rsidRPr="00576A3D">
                <w:rPr>
                  <w:rFonts w:ascii="Calibri" w:hAnsi="Calibri"/>
                  <w:rPrChange w:id="308" w:author="Mary Wong" w:date="2016-01-16T05:16:00Z">
                    <w:rPr/>
                  </w:rPrChange>
                </w:rPr>
                <w:t xml:space="preserve"> are</w:t>
              </w:r>
            </w:ins>
            <w:r w:rsidRPr="00576A3D">
              <w:rPr>
                <w:rFonts w:ascii="Calibri" w:hAnsi="Calibri"/>
                <w:rPrChange w:id="309" w:author="Mary Wong" w:date="2016-01-16T05:16:00Z">
                  <w:rPr/>
                </w:rPrChange>
              </w:rPr>
              <w:t>, by their nature,</w:t>
            </w:r>
            <w:del w:id="310" w:author="Mary Wong" w:date="2016-01-16T05:04:00Z">
              <w:r w:rsidRPr="00576A3D" w:rsidDel="00196967">
                <w:rPr>
                  <w:rFonts w:ascii="Calibri" w:hAnsi="Calibri"/>
                  <w:rPrChange w:id="311" w:author="Mary Wong" w:date="2016-01-16T05:16:00Z">
                    <w:rPr/>
                  </w:rPrChange>
                </w:rPr>
                <w:delText xml:space="preserve"> are</w:delText>
              </w:r>
            </w:del>
            <w:r w:rsidRPr="00576A3D">
              <w:rPr>
                <w:rFonts w:ascii="Calibri" w:hAnsi="Calibri"/>
                <w:rPrChange w:id="312" w:author="Mary Wong" w:date="2016-01-16T05:16:00Z">
                  <w:rPr/>
                </w:rPrChange>
              </w:rPr>
              <w:t xml:space="preserve"> even more “fundamental” than Bylaws.</w:t>
            </w:r>
          </w:p>
        </w:tc>
      </w:tr>
    </w:tbl>
    <w:p w14:paraId="33D3C300" w14:textId="77777777" w:rsidR="00674D8B" w:rsidRPr="00564ADD" w:rsidRDefault="00674D8B" w:rsidP="002C3A24">
      <w:pPr>
        <w:rPr>
          <w:rFonts w:asciiTheme="majorHAnsi" w:hAnsiTheme="majorHAnsi"/>
        </w:rPr>
      </w:pPr>
    </w:p>
    <w:p w14:paraId="5DEC9736" w14:textId="77777777" w:rsidR="00674D8B" w:rsidRPr="00564ADD" w:rsidRDefault="00674D8B">
      <w:pPr>
        <w:rPr>
          <w:rFonts w:asciiTheme="majorHAnsi" w:hAnsiTheme="majorHAnsi"/>
        </w:rPr>
      </w:pPr>
      <w:r w:rsidRPr="00564ADD">
        <w:rPr>
          <w:rFonts w:asciiTheme="majorHAnsi" w:hAnsiTheme="majorHAnsi"/>
        </w:rPr>
        <w:br w:type="page"/>
      </w:r>
    </w:p>
    <w:p w14:paraId="5871E601" w14:textId="77777777" w:rsidR="002C3A24" w:rsidRPr="00564ADD" w:rsidRDefault="002C3A24" w:rsidP="002C3A24">
      <w:pPr>
        <w:rPr>
          <w:rFonts w:asciiTheme="majorHAnsi" w:hAnsiTheme="majorHAnsi"/>
        </w:rPr>
      </w:pPr>
    </w:p>
    <w:tbl>
      <w:tblPr>
        <w:tblStyle w:val="TableGrid"/>
        <w:tblW w:w="0" w:type="auto"/>
        <w:tblLook w:val="04A0" w:firstRow="1" w:lastRow="0" w:firstColumn="1" w:lastColumn="0" w:noHBand="0" w:noVBand="1"/>
      </w:tblPr>
      <w:tblGrid>
        <w:gridCol w:w="4428"/>
        <w:gridCol w:w="4428"/>
      </w:tblGrid>
      <w:tr w:rsidR="002C3A24" w:rsidRPr="00564ADD" w14:paraId="5D377707" w14:textId="77777777" w:rsidTr="002C3A24">
        <w:tc>
          <w:tcPr>
            <w:tcW w:w="4428" w:type="dxa"/>
          </w:tcPr>
          <w:p w14:paraId="2491AA14" w14:textId="77777777" w:rsidR="002C3A24" w:rsidRPr="00564ADD" w:rsidRDefault="002C3A24" w:rsidP="002C3A24">
            <w:pPr>
              <w:rPr>
                <w:rFonts w:asciiTheme="majorHAnsi" w:hAnsiTheme="majorHAnsi"/>
                <w:b/>
              </w:rPr>
            </w:pPr>
            <w:r w:rsidRPr="00564ADD">
              <w:rPr>
                <w:rFonts w:asciiTheme="majorHAnsi" w:hAnsiTheme="majorHAnsi"/>
                <w:b/>
              </w:rPr>
              <w:t>Recommendation #4</w:t>
            </w:r>
          </w:p>
        </w:tc>
        <w:tc>
          <w:tcPr>
            <w:tcW w:w="4428" w:type="dxa"/>
          </w:tcPr>
          <w:p w14:paraId="03368275" w14:textId="77777777" w:rsidR="002C3A24" w:rsidRPr="00564ADD" w:rsidRDefault="002C3A24" w:rsidP="002C3A24">
            <w:pPr>
              <w:rPr>
                <w:rFonts w:asciiTheme="majorHAnsi" w:hAnsiTheme="majorHAnsi"/>
                <w:b/>
              </w:rPr>
            </w:pPr>
            <w:r w:rsidRPr="00564ADD">
              <w:rPr>
                <w:rFonts w:asciiTheme="majorHAnsi" w:hAnsiTheme="majorHAnsi"/>
              </w:rPr>
              <w:t>Ensuring Community Involvement In ICANN Decision-Making: Seven New Community Powers</w:t>
            </w:r>
            <w:del w:id="313" w:author="Mary Wong" w:date="2016-01-16T05:20:00Z">
              <w:r w:rsidRPr="00564ADD" w:rsidDel="00332A80">
                <w:rPr>
                  <w:rFonts w:asciiTheme="majorHAnsi" w:hAnsiTheme="majorHAnsi"/>
                </w:rPr>
                <w:delText xml:space="preserve"> for more information</w:delText>
              </w:r>
            </w:del>
          </w:p>
        </w:tc>
      </w:tr>
      <w:tr w:rsidR="002C3A24" w:rsidRPr="00564ADD" w14:paraId="2FEE7CA4" w14:textId="77777777" w:rsidTr="002C3A24">
        <w:tc>
          <w:tcPr>
            <w:tcW w:w="4428" w:type="dxa"/>
          </w:tcPr>
          <w:p w14:paraId="33DE2E0C" w14:textId="1A86B571" w:rsidR="002C3A24" w:rsidRPr="00564ADD" w:rsidRDefault="00196967" w:rsidP="002C3A24">
            <w:pPr>
              <w:rPr>
                <w:rFonts w:asciiTheme="majorHAnsi" w:hAnsiTheme="majorHAnsi"/>
                <w:b/>
              </w:rPr>
            </w:pPr>
            <w:ins w:id="314" w:author="Mary Wong" w:date="2016-01-16T05:05:00Z">
              <w:r>
                <w:rPr>
                  <w:rFonts w:asciiTheme="majorHAnsi" w:hAnsiTheme="majorHAnsi"/>
                  <w:b/>
                </w:rPr>
                <w:t xml:space="preserve">Level of </w:t>
              </w:r>
            </w:ins>
            <w:r w:rsidR="002C3A24" w:rsidRPr="00564ADD">
              <w:rPr>
                <w:rFonts w:asciiTheme="majorHAnsi" w:hAnsiTheme="majorHAnsi"/>
                <w:b/>
              </w:rPr>
              <w:t>GNSO</w:t>
            </w:r>
            <w:del w:id="315" w:author="Mary Wong" w:date="2016-01-16T05:46:00Z">
              <w:r w:rsidR="002C3A24" w:rsidRPr="00564ADD" w:rsidDel="00A957F4">
                <w:rPr>
                  <w:rFonts w:asciiTheme="majorHAnsi" w:hAnsiTheme="majorHAnsi"/>
                  <w:b/>
                </w:rPr>
                <w:delText xml:space="preserve"> Council</w:delText>
              </w:r>
            </w:del>
            <w:r w:rsidR="002C3A24" w:rsidRPr="00564ADD">
              <w:rPr>
                <w:rFonts w:asciiTheme="majorHAnsi" w:hAnsiTheme="majorHAnsi"/>
                <w:b/>
              </w:rPr>
              <w:t xml:space="preserve"> Support</w:t>
            </w:r>
          </w:p>
        </w:tc>
        <w:tc>
          <w:tcPr>
            <w:tcW w:w="4428" w:type="dxa"/>
          </w:tcPr>
          <w:p w14:paraId="6D995F6B" w14:textId="09293484" w:rsidR="002C3A24" w:rsidRPr="00564ADD" w:rsidRDefault="00CB6DE2" w:rsidP="00196967">
            <w:pPr>
              <w:rPr>
                <w:rFonts w:asciiTheme="majorHAnsi" w:hAnsiTheme="majorHAnsi"/>
              </w:rPr>
            </w:pPr>
            <w:r w:rsidRPr="00564ADD">
              <w:rPr>
                <w:rFonts w:asciiTheme="majorHAnsi" w:hAnsiTheme="majorHAnsi"/>
              </w:rPr>
              <w:t xml:space="preserve">General </w:t>
            </w:r>
            <w:del w:id="316" w:author="Mary Wong" w:date="2016-01-16T05:05:00Z">
              <w:r w:rsidRPr="00564ADD" w:rsidDel="00196967">
                <w:rPr>
                  <w:rFonts w:asciiTheme="majorHAnsi" w:hAnsiTheme="majorHAnsi"/>
                </w:rPr>
                <w:delText xml:space="preserve">Support </w:delText>
              </w:r>
            </w:del>
            <w:ins w:id="317" w:author="Mary Wong" w:date="2016-01-16T05:05:00Z">
              <w:r w:rsidR="00196967">
                <w:rPr>
                  <w:rFonts w:asciiTheme="majorHAnsi" w:hAnsiTheme="majorHAnsi"/>
                </w:rPr>
                <w:t>s</w:t>
              </w:r>
              <w:r w:rsidR="00196967" w:rsidRPr="00564ADD">
                <w:rPr>
                  <w:rFonts w:asciiTheme="majorHAnsi" w:hAnsiTheme="majorHAnsi"/>
                </w:rPr>
                <w:t xml:space="preserve">upport </w:t>
              </w:r>
            </w:ins>
            <w:r w:rsidRPr="00564ADD">
              <w:rPr>
                <w:rFonts w:asciiTheme="majorHAnsi" w:hAnsiTheme="majorHAnsi"/>
              </w:rPr>
              <w:t xml:space="preserve">with </w:t>
            </w:r>
            <w:del w:id="318" w:author="Mary Wong" w:date="2016-01-16T05:05:00Z">
              <w:r w:rsidRPr="00564ADD" w:rsidDel="00196967">
                <w:rPr>
                  <w:rFonts w:asciiTheme="majorHAnsi" w:hAnsiTheme="majorHAnsi"/>
                </w:rPr>
                <w:delText>Qualifications</w:delText>
              </w:r>
            </w:del>
            <w:ins w:id="319" w:author="Mary Wong" w:date="2016-01-16T05:05:00Z">
              <w:r w:rsidR="00196967">
                <w:rPr>
                  <w:rFonts w:asciiTheme="majorHAnsi" w:hAnsiTheme="majorHAnsi"/>
                </w:rPr>
                <w:t>some q</w:t>
              </w:r>
              <w:r w:rsidR="00196967" w:rsidRPr="00564ADD">
                <w:rPr>
                  <w:rFonts w:asciiTheme="majorHAnsi" w:hAnsiTheme="majorHAnsi"/>
                </w:rPr>
                <w:t>ualifications</w:t>
              </w:r>
            </w:ins>
          </w:p>
        </w:tc>
      </w:tr>
      <w:tr w:rsidR="002C3A24" w:rsidRPr="00564ADD" w14:paraId="188D73A2" w14:textId="77777777" w:rsidTr="002C3A24">
        <w:tc>
          <w:tcPr>
            <w:tcW w:w="4428" w:type="dxa"/>
          </w:tcPr>
          <w:p w14:paraId="6B30614A" w14:textId="7D78E72E" w:rsidR="002C3A24" w:rsidRPr="00564ADD" w:rsidRDefault="00A957F4" w:rsidP="002C3A24">
            <w:pPr>
              <w:rPr>
                <w:rFonts w:asciiTheme="majorHAnsi" w:hAnsiTheme="majorHAnsi"/>
                <w:b/>
              </w:rPr>
            </w:pPr>
            <w:ins w:id="320" w:author="Mary Wong" w:date="2016-01-16T05:46:00Z">
              <w:r>
                <w:rPr>
                  <w:rFonts w:asciiTheme="majorHAnsi" w:hAnsiTheme="majorHAnsi"/>
                  <w:b/>
                </w:rPr>
                <w:t xml:space="preserve">GNSO Council </w:t>
              </w:r>
            </w:ins>
            <w:r w:rsidR="002C3A24" w:rsidRPr="00564ADD">
              <w:rPr>
                <w:rFonts w:asciiTheme="majorHAnsi" w:hAnsiTheme="majorHAnsi"/>
                <w:b/>
              </w:rPr>
              <w:t>Comments</w:t>
            </w:r>
          </w:p>
        </w:tc>
        <w:tc>
          <w:tcPr>
            <w:tcW w:w="4428" w:type="dxa"/>
          </w:tcPr>
          <w:p w14:paraId="41CBB018" w14:textId="72CD7AC6" w:rsidR="0082265B" w:rsidRPr="00564ADD" w:rsidDel="00576A3D" w:rsidRDefault="006C668D" w:rsidP="00C57951">
            <w:pPr>
              <w:rPr>
                <w:del w:id="321" w:author="Mary Wong" w:date="2016-01-16T05:18:00Z"/>
                <w:rFonts w:asciiTheme="majorHAnsi" w:hAnsiTheme="majorHAnsi" w:cs="Arial"/>
              </w:rPr>
            </w:pPr>
            <w:del w:id="322" w:author="Mary Wong" w:date="2016-01-16T05:18:00Z">
              <w:r w:rsidRPr="00564ADD" w:rsidDel="00576A3D">
                <w:rPr>
                  <w:rFonts w:asciiTheme="majorHAnsi" w:hAnsiTheme="majorHAnsi" w:cs="Arial"/>
                </w:rPr>
                <w:delText xml:space="preserve">The GNSO’s support for this </w:delText>
              </w:r>
            </w:del>
            <w:del w:id="323" w:author="Mary Wong" w:date="2016-01-16T05:05:00Z">
              <w:r w:rsidRPr="00564ADD" w:rsidDel="00196967">
                <w:rPr>
                  <w:rFonts w:asciiTheme="majorHAnsi" w:hAnsiTheme="majorHAnsi" w:cs="Arial"/>
                </w:rPr>
                <w:delText xml:space="preserve">Recommendation </w:delText>
              </w:r>
            </w:del>
            <w:del w:id="324" w:author="Mary Wong" w:date="2016-01-16T05:18:00Z">
              <w:r w:rsidRPr="00564ADD" w:rsidDel="00576A3D">
                <w:rPr>
                  <w:rFonts w:asciiTheme="majorHAnsi" w:hAnsiTheme="majorHAnsi" w:cs="Arial"/>
                </w:rPr>
                <w:delText>is conditioned upon the following clarifications and modifications:</w:delText>
              </w:r>
            </w:del>
          </w:p>
          <w:p w14:paraId="3E2F5166" w14:textId="0AB654D4" w:rsidR="0082265B" w:rsidRPr="00564ADD" w:rsidRDefault="0082265B" w:rsidP="00C57951">
            <w:pPr>
              <w:pStyle w:val="ListParagraph"/>
              <w:numPr>
                <w:ilvl w:val="0"/>
                <w:numId w:val="5"/>
              </w:numPr>
              <w:rPr>
                <w:rFonts w:asciiTheme="majorHAnsi" w:hAnsiTheme="majorHAnsi" w:cs="Arial"/>
              </w:rPr>
            </w:pPr>
            <w:r w:rsidRPr="00564ADD">
              <w:rPr>
                <w:rFonts w:asciiTheme="majorHAnsi" w:hAnsiTheme="majorHAnsi" w:cs="Arial"/>
              </w:rPr>
              <w:t xml:space="preserve">As noted </w:t>
            </w:r>
            <w:del w:id="325" w:author="James Bladel" w:date="2016-01-17T13:38:00Z">
              <w:r w:rsidRPr="00564ADD" w:rsidDel="00984DFF">
                <w:rPr>
                  <w:rFonts w:asciiTheme="majorHAnsi" w:hAnsiTheme="majorHAnsi" w:cs="Arial"/>
                </w:rPr>
                <w:delText>above</w:delText>
              </w:r>
            </w:del>
            <w:ins w:id="326" w:author="James Bladel" w:date="2016-01-17T13:38:00Z">
              <w:r w:rsidR="00984DFF">
                <w:rPr>
                  <w:rFonts w:asciiTheme="majorHAnsi" w:hAnsiTheme="majorHAnsi" w:cs="Arial"/>
                </w:rPr>
                <w:t>in the response to Recommendations #1 and #3</w:t>
              </w:r>
            </w:ins>
            <w:r w:rsidRPr="00564ADD">
              <w:rPr>
                <w:rFonts w:asciiTheme="majorHAnsi" w:hAnsiTheme="majorHAnsi" w:cs="Arial"/>
              </w:rPr>
              <w:t xml:space="preserve">, </w:t>
            </w:r>
            <w:ins w:id="327" w:author="Mary Wong" w:date="2016-01-16T05:06:00Z">
              <w:del w:id="328" w:author="James Bladel" w:date="2016-01-17T13:38:00Z">
                <w:r w:rsidR="00196967" w:rsidDel="00984DFF">
                  <w:rPr>
                    <w:rFonts w:asciiTheme="majorHAnsi" w:hAnsiTheme="majorHAnsi" w:cs="Arial"/>
                  </w:rPr>
                  <w:delText>there</w:delText>
                </w:r>
              </w:del>
            </w:ins>
            <w:ins w:id="329" w:author="James Bladel" w:date="2016-01-17T13:38:00Z">
              <w:r w:rsidR="00984DFF">
                <w:rPr>
                  <w:rFonts w:asciiTheme="majorHAnsi" w:hAnsiTheme="majorHAnsi" w:cs="Arial"/>
                </w:rPr>
                <w:t>the final proposal</w:t>
              </w:r>
            </w:ins>
            <w:ins w:id="330" w:author="Mary Wong" w:date="2016-01-16T05:06:00Z">
              <w:r w:rsidR="00196967">
                <w:rPr>
                  <w:rFonts w:asciiTheme="majorHAnsi" w:hAnsiTheme="majorHAnsi" w:cs="Arial"/>
                </w:rPr>
                <w:t xml:space="preserve"> must </w:t>
              </w:r>
              <w:del w:id="331" w:author="James Bladel" w:date="2016-01-17T13:38:00Z">
                <w:r w:rsidR="00196967" w:rsidDel="00984DFF">
                  <w:rPr>
                    <w:rFonts w:asciiTheme="majorHAnsi" w:hAnsiTheme="majorHAnsi" w:cs="Arial"/>
                  </w:rPr>
                  <w:delText>be</w:delText>
                </w:r>
              </w:del>
            </w:ins>
            <w:ins w:id="332" w:author="James Bladel" w:date="2016-01-17T13:38:00Z">
              <w:r w:rsidR="00984DFF">
                <w:rPr>
                  <w:rFonts w:asciiTheme="majorHAnsi" w:hAnsiTheme="majorHAnsi" w:cs="Arial"/>
                </w:rPr>
                <w:t>include</w:t>
              </w:r>
            </w:ins>
            <w:ins w:id="333" w:author="Mary Wong" w:date="2016-01-16T05:06:00Z">
              <w:r w:rsidR="00196967">
                <w:rPr>
                  <w:rFonts w:asciiTheme="majorHAnsi" w:hAnsiTheme="majorHAnsi" w:cs="Arial"/>
                </w:rPr>
                <w:t xml:space="preserve"> </w:t>
              </w:r>
            </w:ins>
            <w:ins w:id="334" w:author="Mary Wong" w:date="2016-01-16T05:05:00Z">
              <w:r w:rsidR="00196967">
                <w:rPr>
                  <w:rFonts w:asciiTheme="majorHAnsi" w:hAnsiTheme="majorHAnsi" w:cs="Arial"/>
                </w:rPr>
                <w:t xml:space="preserve">strong </w:t>
              </w:r>
            </w:ins>
            <w:r w:rsidRPr="00564ADD">
              <w:rPr>
                <w:rFonts w:asciiTheme="majorHAnsi" w:hAnsiTheme="majorHAnsi" w:cs="Arial"/>
              </w:rPr>
              <w:t xml:space="preserve">inspection rights and enhancements to </w:t>
            </w:r>
            <w:ins w:id="335" w:author="Mary Wong" w:date="2016-01-16T05:05:00Z">
              <w:r w:rsidR="00196967">
                <w:rPr>
                  <w:rFonts w:asciiTheme="majorHAnsi" w:hAnsiTheme="majorHAnsi" w:cs="Arial"/>
                </w:rPr>
                <w:t xml:space="preserve">the </w:t>
              </w:r>
            </w:ins>
            <w:r w:rsidRPr="00564ADD">
              <w:rPr>
                <w:rFonts w:asciiTheme="majorHAnsi" w:hAnsiTheme="majorHAnsi" w:cs="Arial"/>
              </w:rPr>
              <w:t>DIDP</w:t>
            </w:r>
          </w:p>
          <w:p w14:paraId="3852973D" w14:textId="3A5A73E6" w:rsidR="0082265B" w:rsidRPr="00564ADD" w:rsidRDefault="00984DFF" w:rsidP="00C57951">
            <w:pPr>
              <w:pStyle w:val="ListParagraph"/>
              <w:numPr>
                <w:ilvl w:val="0"/>
                <w:numId w:val="5"/>
              </w:numPr>
              <w:rPr>
                <w:rFonts w:asciiTheme="majorHAnsi" w:hAnsiTheme="majorHAnsi" w:cs="Arial"/>
              </w:rPr>
            </w:pPr>
            <w:ins w:id="336" w:author="James Bladel" w:date="2016-01-17T13:39:00Z">
              <w:r>
                <w:rPr>
                  <w:rFonts w:asciiTheme="majorHAnsi" w:hAnsiTheme="majorHAnsi" w:cs="Arial"/>
                </w:rPr>
                <w:t xml:space="preserve">As noted in the response to Recommendation #2, </w:t>
              </w:r>
            </w:ins>
            <w:del w:id="337" w:author="Mary Wong" w:date="2016-01-16T05:06:00Z">
              <w:r w:rsidR="0082265B" w:rsidRPr="00564ADD" w:rsidDel="00196967">
                <w:rPr>
                  <w:rFonts w:asciiTheme="majorHAnsi" w:hAnsiTheme="majorHAnsi" w:cs="Arial"/>
                </w:rPr>
                <w:delText>As noted above, t</w:delText>
              </w:r>
            </w:del>
            <w:ins w:id="338" w:author="Mary Wong" w:date="2016-01-16T05:06:00Z">
              <w:del w:id="339" w:author="James Bladel" w:date="2016-01-17T13:39:00Z">
                <w:r w:rsidR="00196967" w:rsidDel="00984DFF">
                  <w:rPr>
                    <w:rFonts w:asciiTheme="majorHAnsi" w:hAnsiTheme="majorHAnsi" w:cs="Arial"/>
                  </w:rPr>
                  <w:delText>T</w:delText>
                </w:r>
              </w:del>
            </w:ins>
            <w:ins w:id="340" w:author="James Bladel" w:date="2016-01-17T13:39:00Z">
              <w:r>
                <w:rPr>
                  <w:rFonts w:asciiTheme="majorHAnsi" w:hAnsiTheme="majorHAnsi" w:cs="Arial"/>
                </w:rPr>
                <w:t>t</w:t>
              </w:r>
            </w:ins>
            <w:r w:rsidR="0082265B" w:rsidRPr="00564ADD">
              <w:rPr>
                <w:rFonts w:asciiTheme="majorHAnsi" w:hAnsiTheme="majorHAnsi" w:cs="Arial"/>
              </w:rPr>
              <w:t xml:space="preserve">he </w:t>
            </w:r>
            <w:ins w:id="341" w:author="James Bladel" w:date="2016-01-17T13:39:00Z">
              <w:r>
                <w:rPr>
                  <w:rFonts w:asciiTheme="majorHAnsi" w:hAnsiTheme="majorHAnsi" w:cs="Arial"/>
                </w:rPr>
                <w:t xml:space="preserve">final </w:t>
              </w:r>
            </w:ins>
            <w:r w:rsidR="0082265B" w:rsidRPr="00564ADD">
              <w:rPr>
                <w:rFonts w:asciiTheme="majorHAnsi" w:hAnsiTheme="majorHAnsi" w:cs="Arial"/>
              </w:rPr>
              <w:t>proposal must include provisions that shield</w:t>
            </w:r>
            <w:del w:id="342" w:author="Mary Wong" w:date="2016-01-16T05:06:00Z">
              <w:r w:rsidR="0082265B" w:rsidRPr="00564ADD" w:rsidDel="00196967">
                <w:rPr>
                  <w:rFonts w:asciiTheme="majorHAnsi" w:hAnsiTheme="majorHAnsi" w:cs="Arial"/>
                </w:rPr>
                <w:delText xml:space="preserve"> the</w:delText>
              </w:r>
            </w:del>
            <w:r w:rsidR="0082265B" w:rsidRPr="00564ADD">
              <w:rPr>
                <w:rFonts w:asciiTheme="majorHAnsi" w:hAnsiTheme="majorHAnsi" w:cs="Arial"/>
              </w:rPr>
              <w:t xml:space="preserve"> Community participants from </w:t>
            </w:r>
            <w:ins w:id="343" w:author="James Bladel" w:date="2016-01-17T13:39:00Z">
              <w:r>
                <w:rPr>
                  <w:rFonts w:asciiTheme="majorHAnsi" w:hAnsiTheme="majorHAnsi" w:cs="Arial"/>
                </w:rPr>
                <w:t xml:space="preserve">potential </w:t>
              </w:r>
            </w:ins>
            <w:r w:rsidR="0082265B" w:rsidRPr="00564ADD">
              <w:rPr>
                <w:rFonts w:asciiTheme="majorHAnsi" w:hAnsiTheme="majorHAnsi" w:cs="Arial"/>
              </w:rPr>
              <w:t xml:space="preserve">liability resulting from </w:t>
            </w:r>
            <w:ins w:id="344" w:author="Mary Wong" w:date="2016-01-16T05:06:00Z">
              <w:r w:rsidR="00196967">
                <w:rPr>
                  <w:rFonts w:asciiTheme="majorHAnsi" w:hAnsiTheme="majorHAnsi" w:cs="Arial"/>
                </w:rPr>
                <w:t xml:space="preserve">the </w:t>
              </w:r>
            </w:ins>
            <w:r w:rsidR="0082265B" w:rsidRPr="00564ADD">
              <w:rPr>
                <w:rFonts w:asciiTheme="majorHAnsi" w:hAnsiTheme="majorHAnsi" w:cs="Arial"/>
              </w:rPr>
              <w:t xml:space="preserve">removal of Board members. </w:t>
            </w:r>
          </w:p>
          <w:p w14:paraId="092AA6F3" w14:textId="215A3F21" w:rsidR="00C57951" w:rsidRPr="00564ADD" w:rsidRDefault="0082265B" w:rsidP="0082265B">
            <w:pPr>
              <w:pStyle w:val="ListParagraph"/>
              <w:numPr>
                <w:ilvl w:val="0"/>
                <w:numId w:val="5"/>
              </w:numPr>
              <w:rPr>
                <w:rFonts w:asciiTheme="majorHAnsi" w:hAnsiTheme="majorHAnsi" w:cs="Arial"/>
              </w:rPr>
            </w:pPr>
            <w:r w:rsidRPr="00564ADD">
              <w:rPr>
                <w:rFonts w:asciiTheme="majorHAnsi" w:hAnsiTheme="majorHAnsi" w:cs="Arial"/>
              </w:rPr>
              <w:t xml:space="preserve">As noted </w:t>
            </w:r>
            <w:del w:id="345" w:author="James Bladel" w:date="2016-01-17T13:40:00Z">
              <w:r w:rsidRPr="00564ADD" w:rsidDel="00984DFF">
                <w:rPr>
                  <w:rFonts w:asciiTheme="majorHAnsi" w:hAnsiTheme="majorHAnsi" w:cs="Arial"/>
                </w:rPr>
                <w:delText>above</w:delText>
              </w:r>
            </w:del>
            <w:ins w:id="346" w:author="James Bladel" w:date="2016-01-17T13:40:00Z">
              <w:r w:rsidR="00984DFF">
                <w:rPr>
                  <w:rFonts w:asciiTheme="majorHAnsi" w:hAnsiTheme="majorHAnsi" w:cs="Arial"/>
                </w:rPr>
                <w:t>in the response to Recommendation #2</w:t>
              </w:r>
            </w:ins>
            <w:r w:rsidRPr="00564ADD">
              <w:rPr>
                <w:rFonts w:asciiTheme="majorHAnsi" w:hAnsiTheme="majorHAnsi" w:cs="Arial"/>
              </w:rPr>
              <w:t xml:space="preserve">, the proposed time frames for Community decision-making are </w:t>
            </w:r>
            <w:ins w:id="347" w:author="James Bladel" w:date="2016-01-17T13:40:00Z">
              <w:r w:rsidR="00984DFF">
                <w:rPr>
                  <w:rFonts w:asciiTheme="majorHAnsi" w:hAnsiTheme="majorHAnsi" w:cs="Arial"/>
                </w:rPr>
                <w:t xml:space="preserve">potentially </w:t>
              </w:r>
            </w:ins>
            <w:ins w:id="348" w:author="Mary Wong" w:date="2016-01-16T05:06:00Z">
              <w:del w:id="349" w:author="James Bladel" w:date="2016-01-17T13:40:00Z">
                <w:r w:rsidR="00196967" w:rsidDel="00984DFF">
                  <w:rPr>
                    <w:rFonts w:asciiTheme="majorHAnsi" w:hAnsiTheme="majorHAnsi" w:cs="Arial"/>
                  </w:rPr>
                  <w:delText xml:space="preserve">likely to be </w:delText>
                </w:r>
              </w:del>
            </w:ins>
            <w:r w:rsidRPr="00564ADD">
              <w:rPr>
                <w:rFonts w:asciiTheme="majorHAnsi" w:hAnsiTheme="majorHAnsi" w:cs="Arial"/>
              </w:rPr>
              <w:t>unworkable in practice</w:t>
            </w:r>
          </w:p>
          <w:p w14:paraId="44535DD1" w14:textId="04FBDE32" w:rsidR="006C668D" w:rsidRPr="00564ADD" w:rsidRDefault="0082265B" w:rsidP="00C57951">
            <w:pPr>
              <w:pStyle w:val="ListParagraph"/>
              <w:numPr>
                <w:ilvl w:val="0"/>
                <w:numId w:val="5"/>
              </w:numPr>
              <w:rPr>
                <w:rFonts w:asciiTheme="majorHAnsi" w:hAnsiTheme="majorHAnsi" w:cs="Arial"/>
              </w:rPr>
            </w:pPr>
            <w:r w:rsidRPr="00564ADD">
              <w:rPr>
                <w:rFonts w:asciiTheme="majorHAnsi" w:hAnsiTheme="majorHAnsi" w:cs="Arial"/>
              </w:rPr>
              <w:t xml:space="preserve">Removal of a Director appointed by an SO/AC </w:t>
            </w:r>
            <w:r w:rsidR="006C668D" w:rsidRPr="00564ADD">
              <w:rPr>
                <w:rFonts w:asciiTheme="majorHAnsi" w:hAnsiTheme="majorHAnsi" w:cs="Arial"/>
              </w:rPr>
              <w:t>shall be at the direction of the appointing SO/AC</w:t>
            </w:r>
            <w:ins w:id="350" w:author="Mary Wong" w:date="2016-01-16T05:06:00Z">
              <w:r w:rsidR="00196967">
                <w:rPr>
                  <w:rFonts w:asciiTheme="majorHAnsi" w:hAnsiTheme="majorHAnsi" w:cs="Arial"/>
                </w:rPr>
                <w:t>,</w:t>
              </w:r>
            </w:ins>
            <w:r w:rsidR="006C668D" w:rsidRPr="00564ADD">
              <w:rPr>
                <w:rFonts w:asciiTheme="majorHAnsi" w:hAnsiTheme="majorHAnsi" w:cs="Arial"/>
              </w:rPr>
              <w:t xml:space="preserve"> and should not be subject to any list of defined conditions for removal.</w:t>
            </w:r>
          </w:p>
          <w:p w14:paraId="4D42F4D7" w14:textId="77777777" w:rsidR="00FD2010" w:rsidRPr="00564ADD" w:rsidRDefault="00C57951" w:rsidP="00C57951">
            <w:pPr>
              <w:pStyle w:val="ListParagraph"/>
              <w:numPr>
                <w:ilvl w:val="0"/>
                <w:numId w:val="5"/>
              </w:numPr>
              <w:rPr>
                <w:rFonts w:asciiTheme="majorHAnsi" w:hAnsiTheme="majorHAnsi" w:cs="Arial"/>
              </w:rPr>
            </w:pPr>
            <w:r w:rsidRPr="00564ADD">
              <w:rPr>
                <w:rFonts w:asciiTheme="majorHAnsi" w:hAnsiTheme="majorHAnsi" w:cs="Arial"/>
              </w:rPr>
              <w:t xml:space="preserve">The GNSO supports </w:t>
            </w:r>
            <w:r w:rsidR="006C668D" w:rsidRPr="00564ADD">
              <w:rPr>
                <w:rFonts w:asciiTheme="majorHAnsi" w:hAnsiTheme="majorHAnsi" w:cs="Arial"/>
              </w:rPr>
              <w:t>the provision that DIDP disputes are within the scope of permissible subject matter for an IRP. It should be made clear, however, that access to the IRP for this type of dispute should be allowed for all parties eligible to file a DIDP and not solely reserved for or subject to the approval of the Empowered Community itself.</w:t>
            </w:r>
          </w:p>
          <w:p w14:paraId="4E9DD8A8" w14:textId="14B09E98" w:rsidR="002C3A24" w:rsidRPr="00564ADD" w:rsidRDefault="00C57951" w:rsidP="00FD2010">
            <w:pPr>
              <w:pStyle w:val="ListParagraph"/>
              <w:numPr>
                <w:ilvl w:val="0"/>
                <w:numId w:val="5"/>
              </w:numPr>
              <w:rPr>
                <w:rFonts w:asciiTheme="majorHAnsi" w:hAnsiTheme="majorHAnsi"/>
              </w:rPr>
            </w:pPr>
            <w:r w:rsidRPr="00564ADD">
              <w:rPr>
                <w:rFonts w:asciiTheme="majorHAnsi" w:hAnsiTheme="majorHAnsi" w:cs="Arial"/>
              </w:rPr>
              <w:t>The recommendations require further clarification as to the ability for the community to enforce a ‘co-decision’</w:t>
            </w:r>
            <w:ins w:id="351" w:author="Mary Wong" w:date="2016-01-16T05:07:00Z">
              <w:r w:rsidR="00196967">
                <w:rPr>
                  <w:rFonts w:asciiTheme="majorHAnsi" w:hAnsiTheme="majorHAnsi" w:cs="Arial"/>
                </w:rPr>
                <w:t>;</w:t>
              </w:r>
            </w:ins>
            <w:r w:rsidRPr="00564ADD">
              <w:rPr>
                <w:rFonts w:asciiTheme="majorHAnsi" w:hAnsiTheme="majorHAnsi" w:cs="Arial"/>
              </w:rPr>
              <w:t xml:space="preserve"> this remains an outstanding issue for many areas of the community with the process </w:t>
            </w:r>
            <w:ins w:id="352" w:author="Mary Wong" w:date="2016-01-16T05:07:00Z">
              <w:r w:rsidR="00196967">
                <w:rPr>
                  <w:rFonts w:asciiTheme="majorHAnsi" w:hAnsiTheme="majorHAnsi" w:cs="Arial"/>
                </w:rPr>
                <w:t xml:space="preserve">viewed as </w:t>
              </w:r>
            </w:ins>
            <w:r w:rsidRPr="00564ADD">
              <w:rPr>
                <w:rFonts w:asciiTheme="majorHAnsi" w:hAnsiTheme="majorHAnsi" w:cs="Arial"/>
              </w:rPr>
              <w:t xml:space="preserve">needing </w:t>
            </w:r>
            <w:ins w:id="353" w:author="Mary Wong" w:date="2016-01-16T05:07:00Z">
              <w:r w:rsidR="00196967">
                <w:rPr>
                  <w:rFonts w:asciiTheme="majorHAnsi" w:hAnsiTheme="majorHAnsi" w:cs="Arial"/>
                </w:rPr>
                <w:t xml:space="preserve">greater </w:t>
              </w:r>
            </w:ins>
            <w:r w:rsidRPr="00564ADD">
              <w:rPr>
                <w:rFonts w:asciiTheme="majorHAnsi" w:hAnsiTheme="majorHAnsi" w:cs="Arial"/>
              </w:rPr>
              <w:t>clarification</w:t>
            </w:r>
            <w:del w:id="354" w:author="Mary Wong" w:date="2016-01-16T05:07:00Z">
              <w:r w:rsidRPr="00564ADD" w:rsidDel="00196967">
                <w:rPr>
                  <w:rFonts w:asciiTheme="majorHAnsi" w:hAnsiTheme="majorHAnsi" w:cs="Arial"/>
                </w:rPr>
                <w:delText>s</w:delText>
              </w:r>
            </w:del>
            <w:r w:rsidRPr="00564ADD">
              <w:rPr>
                <w:rFonts w:asciiTheme="majorHAnsi" w:hAnsiTheme="majorHAnsi" w:cs="Arial"/>
              </w:rPr>
              <w:t xml:space="preserve"> and more certainty in the </w:t>
            </w:r>
            <w:r w:rsidRPr="00564ADD">
              <w:rPr>
                <w:rFonts w:asciiTheme="majorHAnsi" w:hAnsiTheme="majorHAnsi" w:cs="Arial"/>
              </w:rPr>
              <w:lastRenderedPageBreak/>
              <w:t>areas</w:t>
            </w:r>
            <w:del w:id="355" w:author="Mary Wong" w:date="2016-01-16T05:07:00Z">
              <w:r w:rsidRPr="00564ADD" w:rsidDel="00196967">
                <w:rPr>
                  <w:rFonts w:asciiTheme="majorHAnsi" w:hAnsiTheme="majorHAnsi" w:cs="Arial"/>
                </w:rPr>
                <w:delText xml:space="preserve"> of</w:delText>
              </w:r>
            </w:del>
            <w:r w:rsidRPr="00564ADD">
              <w:rPr>
                <w:rFonts w:asciiTheme="majorHAnsi" w:hAnsiTheme="majorHAnsi" w:cs="Arial"/>
              </w:rPr>
              <w:t xml:space="preserve"> where the community has enforcement requirements</w:t>
            </w:r>
            <w:ins w:id="356" w:author="Mary Wong" w:date="2016-01-16T05:07:00Z">
              <w:r w:rsidR="00196967">
                <w:rPr>
                  <w:rFonts w:asciiTheme="majorHAnsi" w:hAnsiTheme="majorHAnsi" w:cs="Arial"/>
                </w:rPr>
                <w:t>,</w:t>
              </w:r>
            </w:ins>
            <w:r w:rsidRPr="00564ADD">
              <w:rPr>
                <w:rFonts w:asciiTheme="majorHAnsi" w:hAnsiTheme="majorHAnsi" w:cs="Arial"/>
              </w:rPr>
              <w:t xml:space="preserve"> as identified in the CWG process.</w:t>
            </w:r>
          </w:p>
        </w:tc>
      </w:tr>
    </w:tbl>
    <w:p w14:paraId="6978F971" w14:textId="77777777" w:rsidR="00332A80" w:rsidRDefault="00332A80">
      <w:pPr>
        <w:rPr>
          <w:ins w:id="357" w:author="Mary Wong" w:date="2016-01-16T05:22:00Z"/>
        </w:rPr>
      </w:pPr>
      <w:ins w:id="358" w:author="Mary Wong" w:date="2016-01-16T05:22:00Z">
        <w:r>
          <w:lastRenderedPageBreak/>
          <w:br w:type="page"/>
        </w:r>
      </w:ins>
    </w:p>
    <w:tbl>
      <w:tblPr>
        <w:tblStyle w:val="TableGrid"/>
        <w:tblW w:w="0" w:type="auto"/>
        <w:tblLook w:val="04A0" w:firstRow="1" w:lastRow="0" w:firstColumn="1" w:lastColumn="0" w:noHBand="0" w:noVBand="1"/>
      </w:tblPr>
      <w:tblGrid>
        <w:gridCol w:w="4428"/>
        <w:gridCol w:w="4428"/>
      </w:tblGrid>
      <w:tr w:rsidR="002C3A24" w:rsidRPr="00564ADD" w14:paraId="64FBB894" w14:textId="77777777" w:rsidTr="002C3A24">
        <w:tc>
          <w:tcPr>
            <w:tcW w:w="4428" w:type="dxa"/>
          </w:tcPr>
          <w:p w14:paraId="6B066A8E" w14:textId="2F40F162" w:rsidR="002C3A24" w:rsidRPr="00564ADD" w:rsidRDefault="002C3A24" w:rsidP="002C3A24">
            <w:pPr>
              <w:rPr>
                <w:rFonts w:asciiTheme="majorHAnsi" w:hAnsiTheme="majorHAnsi"/>
                <w:b/>
              </w:rPr>
            </w:pPr>
            <w:r w:rsidRPr="00564ADD">
              <w:rPr>
                <w:rFonts w:asciiTheme="majorHAnsi" w:hAnsiTheme="majorHAnsi"/>
                <w:b/>
              </w:rPr>
              <w:lastRenderedPageBreak/>
              <w:t>Recommendation #5</w:t>
            </w:r>
          </w:p>
        </w:tc>
        <w:tc>
          <w:tcPr>
            <w:tcW w:w="4428" w:type="dxa"/>
          </w:tcPr>
          <w:p w14:paraId="7032B94D" w14:textId="77777777" w:rsidR="002C3A24" w:rsidRPr="00564ADD" w:rsidRDefault="002C3A24" w:rsidP="002C3A24">
            <w:pPr>
              <w:rPr>
                <w:rFonts w:asciiTheme="majorHAnsi" w:hAnsiTheme="majorHAnsi"/>
                <w:b/>
              </w:rPr>
            </w:pPr>
            <w:r w:rsidRPr="00564ADD">
              <w:rPr>
                <w:rFonts w:asciiTheme="majorHAnsi" w:hAnsiTheme="majorHAnsi"/>
              </w:rPr>
              <w:t>Changing Aspects Of ICANN's Mission, Commitments And Core Values</w:t>
            </w:r>
            <w:del w:id="359" w:author="Mary Wong" w:date="2016-01-16T05:28:00Z">
              <w:r w:rsidRPr="00564ADD" w:rsidDel="00357F84">
                <w:rPr>
                  <w:rFonts w:asciiTheme="majorHAnsi" w:hAnsiTheme="majorHAnsi"/>
                </w:rPr>
                <w:delText xml:space="preserve"> for more information)</w:delText>
              </w:r>
            </w:del>
          </w:p>
        </w:tc>
      </w:tr>
      <w:tr w:rsidR="002C3A24" w:rsidRPr="00564ADD" w14:paraId="7694F786" w14:textId="77777777" w:rsidTr="002C3A24">
        <w:tc>
          <w:tcPr>
            <w:tcW w:w="4428" w:type="dxa"/>
          </w:tcPr>
          <w:p w14:paraId="27E4FE7A" w14:textId="381A1F89" w:rsidR="002C3A24" w:rsidRPr="00564ADD" w:rsidRDefault="00B138DD" w:rsidP="002C3A24">
            <w:pPr>
              <w:rPr>
                <w:rFonts w:asciiTheme="majorHAnsi" w:hAnsiTheme="majorHAnsi"/>
                <w:b/>
              </w:rPr>
            </w:pPr>
            <w:ins w:id="360" w:author="Mary Wong" w:date="2016-01-16T04:48:00Z">
              <w:r>
                <w:rPr>
                  <w:rFonts w:asciiTheme="majorHAnsi" w:hAnsiTheme="majorHAnsi"/>
                  <w:b/>
                </w:rPr>
                <w:t xml:space="preserve">Level of </w:t>
              </w:r>
            </w:ins>
            <w:r w:rsidR="002C3A24" w:rsidRPr="00564ADD">
              <w:rPr>
                <w:rFonts w:asciiTheme="majorHAnsi" w:hAnsiTheme="majorHAnsi"/>
                <w:b/>
              </w:rPr>
              <w:t>GNSO</w:t>
            </w:r>
            <w:del w:id="361" w:author="Mary Wong" w:date="2016-01-16T05:46:00Z">
              <w:r w:rsidR="002C3A24" w:rsidRPr="00564ADD" w:rsidDel="00A957F4">
                <w:rPr>
                  <w:rFonts w:asciiTheme="majorHAnsi" w:hAnsiTheme="majorHAnsi"/>
                  <w:b/>
                </w:rPr>
                <w:delText xml:space="preserve"> Council</w:delText>
              </w:r>
            </w:del>
            <w:r w:rsidR="002C3A24" w:rsidRPr="00564ADD">
              <w:rPr>
                <w:rFonts w:asciiTheme="majorHAnsi" w:hAnsiTheme="majorHAnsi"/>
                <w:b/>
              </w:rPr>
              <w:t xml:space="preserve"> Support</w:t>
            </w:r>
          </w:p>
        </w:tc>
        <w:tc>
          <w:tcPr>
            <w:tcW w:w="4428" w:type="dxa"/>
          </w:tcPr>
          <w:p w14:paraId="170359B3" w14:textId="7C2BC440" w:rsidR="002C3A24" w:rsidRPr="00564ADD" w:rsidRDefault="002B4EDD" w:rsidP="009F79D7">
            <w:pPr>
              <w:rPr>
                <w:rFonts w:asciiTheme="majorHAnsi" w:hAnsiTheme="majorHAnsi"/>
              </w:rPr>
            </w:pPr>
            <w:del w:id="362" w:author="Mary Wong" w:date="2016-01-16T04:48:00Z">
              <w:r w:rsidRPr="00564ADD" w:rsidDel="00B138DD">
                <w:rPr>
                  <w:rFonts w:asciiTheme="majorHAnsi" w:hAnsiTheme="majorHAnsi"/>
                </w:rPr>
                <w:delText xml:space="preserve">General </w:delText>
              </w:r>
            </w:del>
            <w:ins w:id="363" w:author="Mary Wong" w:date="2016-01-16T04:48:00Z">
              <w:r w:rsidR="00B138DD">
                <w:rPr>
                  <w:rFonts w:asciiTheme="majorHAnsi" w:hAnsiTheme="majorHAnsi"/>
                </w:rPr>
                <w:t>Qualified</w:t>
              </w:r>
              <w:r w:rsidR="00B138DD" w:rsidRPr="00564ADD">
                <w:rPr>
                  <w:rFonts w:asciiTheme="majorHAnsi" w:hAnsiTheme="majorHAnsi"/>
                </w:rPr>
                <w:t xml:space="preserve"> </w:t>
              </w:r>
            </w:ins>
            <w:del w:id="364" w:author="Mary Wong" w:date="2016-01-16T05:07:00Z">
              <w:r w:rsidRPr="00564ADD" w:rsidDel="00196967">
                <w:rPr>
                  <w:rFonts w:asciiTheme="majorHAnsi" w:hAnsiTheme="majorHAnsi"/>
                </w:rPr>
                <w:delText>Support</w:delText>
              </w:r>
            </w:del>
            <w:ins w:id="365" w:author="Mary Wong" w:date="2016-01-16T05:07:00Z">
              <w:r w:rsidR="00196967">
                <w:rPr>
                  <w:rFonts w:asciiTheme="majorHAnsi" w:hAnsiTheme="majorHAnsi"/>
                </w:rPr>
                <w:t>s</w:t>
              </w:r>
              <w:r w:rsidR="00196967" w:rsidRPr="00564ADD">
                <w:rPr>
                  <w:rFonts w:asciiTheme="majorHAnsi" w:hAnsiTheme="majorHAnsi"/>
                </w:rPr>
                <w:t>upport</w:t>
              </w:r>
              <w:r w:rsidR="00196967">
                <w:rPr>
                  <w:rFonts w:asciiTheme="majorHAnsi" w:hAnsiTheme="majorHAnsi"/>
                </w:rPr>
                <w:t xml:space="preserve"> </w:t>
              </w:r>
            </w:ins>
            <w:ins w:id="366" w:author="Mary Wong" w:date="2016-01-16T04:49:00Z">
              <w:r w:rsidR="00B138DD">
                <w:rPr>
                  <w:rFonts w:asciiTheme="majorHAnsi" w:hAnsiTheme="majorHAnsi"/>
                </w:rPr>
                <w:t xml:space="preserve">with divergent </w:t>
              </w:r>
              <w:del w:id="367" w:author="James Bladel" w:date="2016-01-17T14:26:00Z">
                <w:r w:rsidR="00B138DD" w:rsidDel="009F79D7">
                  <w:rPr>
                    <w:rFonts w:asciiTheme="majorHAnsi" w:hAnsiTheme="majorHAnsi"/>
                  </w:rPr>
                  <w:delText>reasons</w:delText>
                </w:r>
              </w:del>
            </w:ins>
            <w:ins w:id="368" w:author="James Bladel" w:date="2016-01-17T14:26:00Z">
              <w:r w:rsidR="009F79D7">
                <w:rPr>
                  <w:rFonts w:asciiTheme="majorHAnsi" w:hAnsiTheme="majorHAnsi"/>
                </w:rPr>
                <w:t>positions</w:t>
              </w:r>
            </w:ins>
            <w:ins w:id="369" w:author="Mary Wong" w:date="2016-01-16T04:49:00Z">
              <w:r w:rsidR="00B138DD">
                <w:rPr>
                  <w:rFonts w:asciiTheme="majorHAnsi" w:hAnsiTheme="majorHAnsi"/>
                </w:rPr>
                <w:t xml:space="preserve"> and conditions</w:t>
              </w:r>
            </w:ins>
            <w:del w:id="370" w:author="Mary Wong" w:date="2016-01-16T04:49:00Z">
              <w:r w:rsidRPr="00564ADD" w:rsidDel="00B138DD">
                <w:rPr>
                  <w:rFonts w:asciiTheme="majorHAnsi" w:hAnsiTheme="majorHAnsi"/>
                </w:rPr>
                <w:delText xml:space="preserve"> with </w:delText>
              </w:r>
              <w:r w:rsidR="0082265B" w:rsidRPr="00564ADD" w:rsidDel="00B138DD">
                <w:rPr>
                  <w:rFonts w:asciiTheme="majorHAnsi" w:hAnsiTheme="majorHAnsi"/>
                </w:rPr>
                <w:delText>(possibly divergent) Conditions</w:delText>
              </w:r>
            </w:del>
          </w:p>
        </w:tc>
      </w:tr>
      <w:tr w:rsidR="002C3A24" w:rsidRPr="00564ADD" w14:paraId="7F535C9B" w14:textId="77777777" w:rsidTr="002C3A24">
        <w:tc>
          <w:tcPr>
            <w:tcW w:w="4428" w:type="dxa"/>
          </w:tcPr>
          <w:p w14:paraId="4BE8C52B" w14:textId="75093666" w:rsidR="002C3A24" w:rsidRPr="00564ADD" w:rsidRDefault="00A957F4" w:rsidP="002C3A24">
            <w:pPr>
              <w:rPr>
                <w:rFonts w:asciiTheme="majorHAnsi" w:hAnsiTheme="majorHAnsi"/>
                <w:b/>
              </w:rPr>
            </w:pPr>
            <w:ins w:id="371" w:author="Mary Wong" w:date="2016-01-16T05:46:00Z">
              <w:r>
                <w:rPr>
                  <w:rFonts w:asciiTheme="majorHAnsi" w:hAnsiTheme="majorHAnsi"/>
                  <w:b/>
                </w:rPr>
                <w:t xml:space="preserve">GNSO Council </w:t>
              </w:r>
            </w:ins>
            <w:r w:rsidR="002C3A24" w:rsidRPr="00564ADD">
              <w:rPr>
                <w:rFonts w:asciiTheme="majorHAnsi" w:hAnsiTheme="majorHAnsi"/>
                <w:b/>
              </w:rPr>
              <w:t>Comments</w:t>
            </w:r>
          </w:p>
        </w:tc>
        <w:tc>
          <w:tcPr>
            <w:tcW w:w="4428" w:type="dxa"/>
          </w:tcPr>
          <w:p w14:paraId="420FD5D9" w14:textId="77777777" w:rsidR="001454D9" w:rsidRDefault="002B4EDD" w:rsidP="00C9730D">
            <w:pPr>
              <w:rPr>
                <w:ins w:id="372" w:author="James Bladel" w:date="2016-01-17T15:18:00Z"/>
                <w:rFonts w:asciiTheme="majorHAnsi" w:hAnsiTheme="majorHAnsi" w:cs="Arial"/>
              </w:rPr>
            </w:pPr>
            <w:r w:rsidRPr="00564ADD">
              <w:rPr>
                <w:rFonts w:asciiTheme="majorHAnsi" w:hAnsiTheme="majorHAnsi" w:cs="Arial"/>
              </w:rPr>
              <w:t>The GNSO</w:t>
            </w:r>
            <w:ins w:id="373" w:author="Mary Wong" w:date="2016-01-16T04:49:00Z">
              <w:r w:rsidR="00B138DD">
                <w:rPr>
                  <w:rFonts w:asciiTheme="majorHAnsi" w:hAnsiTheme="majorHAnsi" w:cs="Arial"/>
                </w:rPr>
                <w:t xml:space="preserve"> Council</w:t>
              </w:r>
            </w:ins>
            <w:r w:rsidRPr="00564ADD">
              <w:rPr>
                <w:rFonts w:asciiTheme="majorHAnsi" w:hAnsiTheme="majorHAnsi" w:cs="Arial"/>
              </w:rPr>
              <w:t xml:space="preserve">’s </w:t>
            </w:r>
            <w:ins w:id="374" w:author="Mary Wong" w:date="2016-01-16T04:49:00Z">
              <w:r w:rsidR="00B138DD">
                <w:rPr>
                  <w:rFonts w:asciiTheme="majorHAnsi" w:hAnsiTheme="majorHAnsi" w:cs="Arial"/>
                </w:rPr>
                <w:t xml:space="preserve">qualified </w:t>
              </w:r>
            </w:ins>
            <w:r w:rsidRPr="00564ADD">
              <w:rPr>
                <w:rFonts w:asciiTheme="majorHAnsi" w:hAnsiTheme="majorHAnsi" w:cs="Arial"/>
              </w:rPr>
              <w:t xml:space="preserve">support for this Recommendation is </w:t>
            </w:r>
            <w:ins w:id="375" w:author="Mary Wong" w:date="2016-01-16T04:49:00Z">
              <w:r w:rsidR="00B138DD">
                <w:rPr>
                  <w:rFonts w:asciiTheme="majorHAnsi" w:hAnsiTheme="majorHAnsi" w:cs="Arial"/>
                </w:rPr>
                <w:t xml:space="preserve">based on the fact that many SG/Cs required that </w:t>
              </w:r>
            </w:ins>
            <w:ins w:id="376" w:author="Mary Wong" w:date="2016-01-16T04:51:00Z">
              <w:r w:rsidR="00B138DD">
                <w:rPr>
                  <w:rFonts w:asciiTheme="majorHAnsi" w:hAnsiTheme="majorHAnsi" w:cs="Arial"/>
                </w:rPr>
                <w:t xml:space="preserve">as a condition of support </w:t>
              </w:r>
            </w:ins>
            <w:ins w:id="377" w:author="Mary Wong" w:date="2016-01-16T04:49:00Z">
              <w:r w:rsidR="00B138DD">
                <w:rPr>
                  <w:rFonts w:asciiTheme="majorHAnsi" w:hAnsiTheme="majorHAnsi" w:cs="Arial"/>
                </w:rPr>
                <w:t xml:space="preserve">certain </w:t>
              </w:r>
            </w:ins>
            <w:del w:id="378" w:author="Mary Wong" w:date="2016-01-16T04:50:00Z">
              <w:r w:rsidRPr="00564ADD" w:rsidDel="00B138DD">
                <w:rPr>
                  <w:rFonts w:asciiTheme="majorHAnsi" w:hAnsiTheme="majorHAnsi" w:cs="Arial"/>
                </w:rPr>
                <w:delText xml:space="preserve">conditioned upon the following </w:delText>
              </w:r>
            </w:del>
            <w:r w:rsidRPr="00564ADD">
              <w:rPr>
                <w:rFonts w:asciiTheme="majorHAnsi" w:hAnsiTheme="majorHAnsi" w:cs="Arial"/>
              </w:rPr>
              <w:t>clarifications and modifications</w:t>
            </w:r>
            <w:del w:id="379" w:author="Mary Wong" w:date="2016-01-16T04:50:00Z">
              <w:r w:rsidR="00986E24" w:rsidRPr="00564ADD" w:rsidDel="00B138DD">
                <w:rPr>
                  <w:rFonts w:asciiTheme="majorHAnsi" w:hAnsiTheme="majorHAnsi" w:cs="Arial"/>
                </w:rPr>
                <w:delText>, which</w:delText>
              </w:r>
            </w:del>
            <w:ins w:id="380" w:author="Mary Wong" w:date="2016-01-16T04:50:00Z">
              <w:r w:rsidR="00B138DD">
                <w:rPr>
                  <w:rFonts w:asciiTheme="majorHAnsi" w:hAnsiTheme="majorHAnsi" w:cs="Arial"/>
                </w:rPr>
                <w:t xml:space="preserve"> to the recommendation </w:t>
              </w:r>
            </w:ins>
            <w:ins w:id="381" w:author="Mary Wong" w:date="2016-01-16T04:51:00Z">
              <w:r w:rsidR="00B138DD">
                <w:rPr>
                  <w:rFonts w:asciiTheme="majorHAnsi" w:hAnsiTheme="majorHAnsi" w:cs="Arial"/>
                </w:rPr>
                <w:t xml:space="preserve">must </w:t>
              </w:r>
            </w:ins>
            <w:ins w:id="382" w:author="Mary Wong" w:date="2016-01-16T04:50:00Z">
              <w:r w:rsidR="00B138DD">
                <w:rPr>
                  <w:rFonts w:asciiTheme="majorHAnsi" w:hAnsiTheme="majorHAnsi" w:cs="Arial"/>
                </w:rPr>
                <w:t>first be made.</w:t>
              </w:r>
            </w:ins>
            <w:r w:rsidR="00986E24" w:rsidRPr="00564ADD">
              <w:rPr>
                <w:rFonts w:asciiTheme="majorHAnsi" w:hAnsiTheme="majorHAnsi" w:cs="Arial"/>
              </w:rPr>
              <w:t xml:space="preserve"> </w:t>
            </w:r>
          </w:p>
          <w:p w14:paraId="2FA40266" w14:textId="77777777" w:rsidR="001454D9" w:rsidRDefault="001454D9" w:rsidP="00C9730D">
            <w:pPr>
              <w:rPr>
                <w:ins w:id="383" w:author="James Bladel" w:date="2016-01-17T15:18:00Z"/>
                <w:rFonts w:asciiTheme="majorHAnsi" w:hAnsiTheme="majorHAnsi" w:cs="Arial"/>
              </w:rPr>
            </w:pPr>
          </w:p>
          <w:p w14:paraId="3BE0D544" w14:textId="1CBE8E59" w:rsidR="002B4EDD" w:rsidRPr="00564ADD" w:rsidRDefault="00986E24" w:rsidP="00C9730D">
            <w:pPr>
              <w:rPr>
                <w:rFonts w:asciiTheme="majorHAnsi" w:hAnsiTheme="majorHAnsi" w:cs="Arial"/>
              </w:rPr>
            </w:pPr>
            <w:del w:id="384" w:author="Mary Wong" w:date="2016-01-16T04:50:00Z">
              <w:r w:rsidRPr="00564ADD" w:rsidDel="00B138DD">
                <w:rPr>
                  <w:rFonts w:asciiTheme="majorHAnsi" w:hAnsiTheme="majorHAnsi" w:cs="Arial"/>
                </w:rPr>
                <w:delText xml:space="preserve">the </w:delText>
              </w:r>
            </w:del>
            <w:ins w:id="385" w:author="Mary Wong" w:date="2016-01-16T04:50:00Z">
              <w:r w:rsidR="00B138DD">
                <w:rPr>
                  <w:rFonts w:asciiTheme="majorHAnsi" w:hAnsiTheme="majorHAnsi" w:cs="Arial"/>
                </w:rPr>
                <w:t>T</w:t>
              </w:r>
              <w:r w:rsidR="00B138DD" w:rsidRPr="00564ADD">
                <w:rPr>
                  <w:rFonts w:asciiTheme="majorHAnsi" w:hAnsiTheme="majorHAnsi" w:cs="Arial"/>
                </w:rPr>
                <w:t xml:space="preserve">he </w:t>
              </w:r>
            </w:ins>
            <w:r w:rsidRPr="00564ADD">
              <w:rPr>
                <w:rFonts w:asciiTheme="majorHAnsi" w:hAnsiTheme="majorHAnsi" w:cs="Arial"/>
              </w:rPr>
              <w:t>GNSO</w:t>
            </w:r>
            <w:ins w:id="386" w:author="Mary Wong" w:date="2016-01-16T04:50:00Z">
              <w:r w:rsidR="00B138DD">
                <w:rPr>
                  <w:rFonts w:asciiTheme="majorHAnsi" w:hAnsiTheme="majorHAnsi" w:cs="Arial"/>
                </w:rPr>
                <w:t xml:space="preserve"> Council</w:t>
              </w:r>
            </w:ins>
            <w:r w:rsidRPr="00564ADD">
              <w:rPr>
                <w:rFonts w:asciiTheme="majorHAnsi" w:hAnsiTheme="majorHAnsi" w:cs="Arial"/>
              </w:rPr>
              <w:t xml:space="preserve"> recognizes </w:t>
            </w:r>
            <w:ins w:id="387" w:author="Mary Wong" w:date="2016-01-16T04:50:00Z">
              <w:r w:rsidR="00B138DD">
                <w:rPr>
                  <w:rFonts w:asciiTheme="majorHAnsi" w:hAnsiTheme="majorHAnsi" w:cs="Arial"/>
                </w:rPr>
                <w:t xml:space="preserve">that these conditions </w:t>
              </w:r>
            </w:ins>
            <w:r w:rsidRPr="00564ADD">
              <w:rPr>
                <w:rFonts w:asciiTheme="majorHAnsi" w:hAnsiTheme="majorHAnsi" w:cs="Arial"/>
              </w:rPr>
              <w:t>may be divergent or even contradictory in certain cases</w:t>
            </w:r>
            <w:ins w:id="388" w:author="Mary Wong" w:date="2016-01-16T04:50:00Z">
              <w:r w:rsidR="00B138DD">
                <w:rPr>
                  <w:rFonts w:asciiTheme="majorHAnsi" w:hAnsiTheme="majorHAnsi" w:cs="Arial"/>
                </w:rPr>
                <w:t xml:space="preserve">, due to the </w:t>
              </w:r>
              <w:del w:id="389" w:author="James Bladel" w:date="2016-01-17T15:19:00Z">
                <w:r w:rsidR="00B138DD" w:rsidDel="001454D9">
                  <w:rPr>
                    <w:rFonts w:asciiTheme="majorHAnsi" w:hAnsiTheme="majorHAnsi" w:cs="Arial"/>
                  </w:rPr>
                  <w:delText>divergent</w:delText>
                </w:r>
              </w:del>
            </w:ins>
            <w:ins w:id="390" w:author="James Bladel" w:date="2016-01-17T15:19:00Z">
              <w:r w:rsidR="001454D9">
                <w:rPr>
                  <w:rFonts w:asciiTheme="majorHAnsi" w:hAnsiTheme="majorHAnsi" w:cs="Arial"/>
                </w:rPr>
                <w:t>diverse</w:t>
              </w:r>
            </w:ins>
            <w:ins w:id="391" w:author="Mary Wong" w:date="2016-01-16T04:50:00Z">
              <w:r w:rsidR="00B138DD">
                <w:rPr>
                  <w:rFonts w:asciiTheme="majorHAnsi" w:hAnsiTheme="majorHAnsi" w:cs="Arial"/>
                </w:rPr>
                <w:t xml:space="preserve"> nature of the GNSO community</w:t>
              </w:r>
            </w:ins>
            <w:ins w:id="392" w:author="Mary Wong" w:date="2016-01-16T04:51:00Z">
              <w:r w:rsidR="00B138DD">
                <w:rPr>
                  <w:rFonts w:asciiTheme="majorHAnsi" w:hAnsiTheme="majorHAnsi" w:cs="Arial"/>
                </w:rPr>
                <w:t xml:space="preserve">. </w:t>
              </w:r>
            </w:ins>
            <w:ins w:id="393" w:author="Mary Wong" w:date="2016-01-16T04:55:00Z">
              <w:r w:rsidR="00E43E1C">
                <w:rPr>
                  <w:rFonts w:asciiTheme="majorHAnsi" w:hAnsiTheme="majorHAnsi" w:cs="Arial"/>
                </w:rPr>
                <w:t>An illustrative, non-exhaustive list</w:t>
              </w:r>
            </w:ins>
            <w:ins w:id="394" w:author="Mary Wong" w:date="2016-01-16T04:51:00Z">
              <w:r w:rsidR="00E43E1C">
                <w:rPr>
                  <w:rFonts w:asciiTheme="majorHAnsi" w:hAnsiTheme="majorHAnsi" w:cs="Arial"/>
                </w:rPr>
                <w:t xml:space="preserve"> of</w:t>
              </w:r>
              <w:r w:rsidR="00B138DD">
                <w:rPr>
                  <w:rFonts w:asciiTheme="majorHAnsi" w:hAnsiTheme="majorHAnsi" w:cs="Arial"/>
                </w:rPr>
                <w:t xml:space="preserve"> suggested clarifications and modifications include</w:t>
              </w:r>
            </w:ins>
            <w:r w:rsidR="002B4EDD" w:rsidRPr="00564ADD">
              <w:rPr>
                <w:rFonts w:asciiTheme="majorHAnsi" w:hAnsiTheme="majorHAnsi" w:cs="Arial"/>
              </w:rPr>
              <w:t>:</w:t>
            </w:r>
          </w:p>
          <w:p w14:paraId="3B6278F4" w14:textId="5936DEFA" w:rsidR="002B4EDD" w:rsidRPr="00564ADD" w:rsidRDefault="00C9730D" w:rsidP="00564ADD">
            <w:pPr>
              <w:pStyle w:val="ListParagraph"/>
              <w:numPr>
                <w:ilvl w:val="0"/>
                <w:numId w:val="10"/>
              </w:numPr>
              <w:rPr>
                <w:rFonts w:asciiTheme="majorHAnsi" w:hAnsiTheme="majorHAnsi" w:cs="Arial"/>
              </w:rPr>
            </w:pPr>
            <w:del w:id="395" w:author="Mary Wong" w:date="2016-01-16T04:52:00Z">
              <w:r w:rsidRPr="00564ADD" w:rsidDel="00B138DD">
                <w:rPr>
                  <w:rFonts w:asciiTheme="majorHAnsi" w:hAnsiTheme="majorHAnsi" w:cs="Arial"/>
                </w:rPr>
                <w:delText>The GNSO</w:delText>
              </w:r>
              <w:r w:rsidR="002B4EDD" w:rsidRPr="00564ADD" w:rsidDel="00B138DD">
                <w:rPr>
                  <w:rFonts w:asciiTheme="majorHAnsi" w:hAnsiTheme="majorHAnsi" w:cs="Arial"/>
                </w:rPr>
                <w:delText xml:space="preserve"> support</w:delText>
              </w:r>
              <w:r w:rsidRPr="00564ADD" w:rsidDel="00B138DD">
                <w:rPr>
                  <w:rFonts w:asciiTheme="majorHAnsi" w:hAnsiTheme="majorHAnsi" w:cs="Arial"/>
                </w:rPr>
                <w:delText>s</w:delText>
              </w:r>
              <w:r w:rsidR="002B4EDD" w:rsidRPr="00564ADD" w:rsidDel="00B138DD">
                <w:rPr>
                  <w:rFonts w:asciiTheme="majorHAnsi" w:hAnsiTheme="majorHAnsi" w:cs="Arial"/>
                </w:rPr>
                <w:delText xml:space="preserve"> Rec #5 provided that t</w:delText>
              </w:r>
            </w:del>
            <w:ins w:id="396" w:author="Mary Wong" w:date="2016-01-16T04:52:00Z">
              <w:r w:rsidR="00B138DD">
                <w:rPr>
                  <w:rFonts w:asciiTheme="majorHAnsi" w:hAnsiTheme="majorHAnsi" w:cs="Arial"/>
                </w:rPr>
                <w:t>T</w:t>
              </w:r>
            </w:ins>
            <w:r w:rsidR="002B4EDD" w:rsidRPr="00564ADD">
              <w:rPr>
                <w:rFonts w:asciiTheme="majorHAnsi" w:hAnsiTheme="majorHAnsi" w:cs="Arial"/>
              </w:rPr>
              <w:t>he</w:t>
            </w:r>
            <w:del w:id="397" w:author="Mary Wong" w:date="2016-01-16T04:52:00Z">
              <w:r w:rsidR="002B4EDD" w:rsidRPr="00564ADD" w:rsidDel="00B138DD">
                <w:rPr>
                  <w:rFonts w:asciiTheme="majorHAnsi" w:hAnsiTheme="majorHAnsi" w:cs="Arial"/>
                </w:rPr>
                <w:delText>se</w:delText>
              </w:r>
            </w:del>
            <w:ins w:id="398" w:author="Mary Wong" w:date="2016-01-16T04:52:00Z">
              <w:r w:rsidR="00B138DD">
                <w:rPr>
                  <w:rFonts w:asciiTheme="majorHAnsi" w:hAnsiTheme="majorHAnsi" w:cs="Arial"/>
                </w:rPr>
                <w:t xml:space="preserve"> following</w:t>
              </w:r>
            </w:ins>
            <w:r w:rsidR="002B4EDD" w:rsidRPr="00564ADD">
              <w:rPr>
                <w:rFonts w:asciiTheme="majorHAnsi" w:hAnsiTheme="majorHAnsi" w:cs="Arial"/>
              </w:rPr>
              <w:t xml:space="preserve"> aspects of the 3rd draft proposal </w:t>
            </w:r>
            <w:del w:id="399" w:author="Mary Wong" w:date="2016-01-16T04:52:00Z">
              <w:r w:rsidR="002B4EDD" w:rsidRPr="00564ADD" w:rsidDel="00B138DD">
                <w:rPr>
                  <w:rFonts w:asciiTheme="majorHAnsi" w:hAnsiTheme="majorHAnsi" w:cs="Arial"/>
                </w:rPr>
                <w:delText xml:space="preserve">are </w:delText>
              </w:r>
            </w:del>
            <w:ins w:id="400" w:author="Mary Wong" w:date="2016-01-16T04:52:00Z">
              <w:r w:rsidR="00B138DD">
                <w:rPr>
                  <w:rFonts w:asciiTheme="majorHAnsi" w:hAnsiTheme="majorHAnsi" w:cs="Arial"/>
                </w:rPr>
                <w:t>should be</w:t>
              </w:r>
              <w:r w:rsidR="00B138DD" w:rsidRPr="00564ADD">
                <w:rPr>
                  <w:rFonts w:asciiTheme="majorHAnsi" w:hAnsiTheme="majorHAnsi" w:cs="Arial"/>
                </w:rPr>
                <w:t xml:space="preserve"> </w:t>
              </w:r>
            </w:ins>
            <w:r w:rsidR="002B4EDD" w:rsidRPr="00564ADD">
              <w:rPr>
                <w:rFonts w:asciiTheme="majorHAnsi" w:hAnsiTheme="majorHAnsi" w:cs="Arial"/>
              </w:rPr>
              <w:t xml:space="preserve">retained in the final proposal: p.10 of Annex 5, Core Value 3: “ICANN shall have the ability to negotiate, enter into and enforce agreements with contracted parties in service of its mission.” p.39 “For the avoidance of uncertainty, the language of existing registry agreements and registrar accreditation agreements should be grandfathered. </w:t>
            </w:r>
          </w:p>
          <w:p w14:paraId="4BC70E05" w14:textId="33DCD9A3" w:rsidR="002B4EDD" w:rsidRPr="00564ADD" w:rsidRDefault="002B4EDD" w:rsidP="00564ADD">
            <w:pPr>
              <w:pStyle w:val="ListParagraph"/>
              <w:numPr>
                <w:ilvl w:val="0"/>
                <w:numId w:val="10"/>
              </w:numPr>
              <w:rPr>
                <w:rFonts w:asciiTheme="majorHAnsi" w:hAnsiTheme="majorHAnsi" w:cs="Arial"/>
              </w:rPr>
            </w:pPr>
            <w:del w:id="401" w:author="Mary Wong" w:date="2016-01-16T04:52:00Z">
              <w:r w:rsidRPr="00564ADD" w:rsidDel="00B138DD">
                <w:rPr>
                  <w:rFonts w:asciiTheme="majorHAnsi" w:hAnsiTheme="majorHAnsi" w:cs="Arial"/>
                </w:rPr>
                <w:delText xml:space="preserve">GNSO </w:delText>
              </w:r>
              <w:r w:rsidR="00DB6D1B" w:rsidRPr="00564ADD" w:rsidDel="00B138DD">
                <w:rPr>
                  <w:rFonts w:asciiTheme="majorHAnsi" w:hAnsiTheme="majorHAnsi" w:cs="Arial"/>
                </w:rPr>
                <w:delText xml:space="preserve">conditionally </w:delText>
              </w:r>
              <w:r w:rsidRPr="00564ADD" w:rsidDel="00B138DD">
                <w:rPr>
                  <w:rFonts w:asciiTheme="majorHAnsi" w:hAnsiTheme="majorHAnsi" w:cs="Arial"/>
                </w:rPr>
                <w:delText xml:space="preserve">supports the </w:delText>
              </w:r>
            </w:del>
            <w:ins w:id="402" w:author="Mary Wong" w:date="2016-01-16T04:52:00Z">
              <w:r w:rsidR="00B138DD">
                <w:rPr>
                  <w:rFonts w:asciiTheme="majorHAnsi" w:hAnsiTheme="majorHAnsi" w:cs="Arial"/>
                </w:rPr>
                <w:t xml:space="preserve">Support for a </w:t>
              </w:r>
            </w:ins>
            <w:r w:rsidRPr="00564ADD">
              <w:rPr>
                <w:rFonts w:asciiTheme="majorHAnsi" w:hAnsiTheme="majorHAnsi" w:cs="Arial"/>
              </w:rPr>
              <w:t>revised statement of ICANN’s mission</w:t>
            </w:r>
            <w:ins w:id="403" w:author="Mary Wong" w:date="2016-01-16T04:52:00Z">
              <w:r w:rsidR="00B138DD">
                <w:rPr>
                  <w:rFonts w:asciiTheme="majorHAnsi" w:hAnsiTheme="majorHAnsi" w:cs="Arial"/>
                </w:rPr>
                <w:t xml:space="preserve"> </w:t>
              </w:r>
            </w:ins>
            <w:del w:id="404" w:author="Mary Wong" w:date="2016-01-16T04:52:00Z">
              <w:r w:rsidR="00F27F13" w:rsidRPr="00564ADD" w:rsidDel="00B138DD">
                <w:rPr>
                  <w:rFonts w:asciiTheme="majorHAnsi" w:hAnsiTheme="majorHAnsi" w:cs="Arial"/>
                </w:rPr>
                <w:delText>,</w:delText>
              </w:r>
              <w:r w:rsidRPr="00564ADD" w:rsidDel="00B138DD">
                <w:rPr>
                  <w:rFonts w:asciiTheme="majorHAnsi" w:hAnsiTheme="majorHAnsi" w:cs="Arial"/>
                </w:rPr>
                <w:delText xml:space="preserve"> subject to</w:delText>
              </w:r>
            </w:del>
            <w:ins w:id="405" w:author="Mary Wong" w:date="2016-01-16T04:52:00Z">
              <w:r w:rsidR="00B138DD">
                <w:rPr>
                  <w:rFonts w:asciiTheme="majorHAnsi" w:hAnsiTheme="majorHAnsi" w:cs="Arial"/>
                </w:rPr>
                <w:t>is conditioned on</w:t>
              </w:r>
            </w:ins>
            <w:r w:rsidRPr="00564ADD">
              <w:rPr>
                <w:rFonts w:asciiTheme="majorHAnsi" w:hAnsiTheme="majorHAnsi" w:cs="Arial"/>
              </w:rPr>
              <w:t xml:space="preserve"> the following: (1) The Bylaw clarifies that ICANN has a responsibility to enforce its agreements; (2) Satisfactory drafting of actual </w:t>
            </w:r>
            <w:del w:id="406" w:author="Mary Wong" w:date="2016-01-16T04:53:00Z">
              <w:r w:rsidRPr="00564ADD" w:rsidDel="00B138DD">
                <w:rPr>
                  <w:rFonts w:asciiTheme="majorHAnsi" w:hAnsiTheme="majorHAnsi" w:cs="Arial"/>
                </w:rPr>
                <w:delText xml:space="preserve">bylaws </w:delText>
              </w:r>
            </w:del>
            <w:ins w:id="407" w:author="Mary Wong" w:date="2016-01-16T04:53:00Z">
              <w:r w:rsidR="00B138DD">
                <w:rPr>
                  <w:rFonts w:asciiTheme="majorHAnsi" w:hAnsiTheme="majorHAnsi" w:cs="Arial"/>
                </w:rPr>
                <w:t>Bylaw</w:t>
              </w:r>
              <w:r w:rsidR="00B138DD" w:rsidRPr="00564ADD">
                <w:rPr>
                  <w:rFonts w:asciiTheme="majorHAnsi" w:hAnsiTheme="majorHAnsi" w:cs="Arial"/>
                </w:rPr>
                <w:t xml:space="preserve"> </w:t>
              </w:r>
            </w:ins>
            <w:r w:rsidRPr="00564ADD">
              <w:rPr>
                <w:rFonts w:asciiTheme="majorHAnsi" w:hAnsiTheme="majorHAnsi" w:cs="Arial"/>
              </w:rPr>
              <w:t>text, particularly with regard to clarifying the nature of “services” and ensuring that compliance with and enforcement of existing obligations (e.g., PICs and Section 3.18 of RAA) are not weakened; and (3) IRP may be invoked for failure to act (e.g., failure to enforce contracts).</w:t>
            </w:r>
          </w:p>
          <w:p w14:paraId="2E71A671" w14:textId="4B62BD99" w:rsidR="002B4EDD" w:rsidRPr="00564ADD" w:rsidDel="001A455D" w:rsidRDefault="002B4EDD" w:rsidP="00564ADD">
            <w:pPr>
              <w:pStyle w:val="ListParagraph"/>
              <w:numPr>
                <w:ilvl w:val="0"/>
                <w:numId w:val="10"/>
              </w:numPr>
              <w:rPr>
                <w:del w:id="408" w:author="Mary Wong" w:date="2016-01-20T12:36:00Z"/>
                <w:rFonts w:asciiTheme="majorHAnsi" w:hAnsiTheme="majorHAnsi" w:cs="Arial"/>
              </w:rPr>
            </w:pPr>
            <w:del w:id="409" w:author="Mary Wong" w:date="2016-01-20T12:36:00Z">
              <w:r w:rsidRPr="00564ADD" w:rsidDel="001A455D">
                <w:rPr>
                  <w:rFonts w:asciiTheme="majorHAnsi" w:hAnsiTheme="majorHAnsi" w:cs="Arial"/>
                </w:rPr>
                <w:lastRenderedPageBreak/>
                <w:delText xml:space="preserve">GNSO </w:delText>
              </w:r>
              <w:r w:rsidR="0072492B" w:rsidRPr="00564ADD" w:rsidDel="001A455D">
                <w:rPr>
                  <w:rFonts w:asciiTheme="majorHAnsi" w:hAnsiTheme="majorHAnsi" w:cs="Arial"/>
                </w:rPr>
                <w:delText>seeks clarity on</w:delText>
              </w:r>
            </w:del>
            <w:del w:id="410" w:author="Mary Wong" w:date="2016-01-16T04:53:00Z">
              <w:r w:rsidR="0072492B" w:rsidRPr="00564ADD" w:rsidDel="00B138DD">
                <w:rPr>
                  <w:rFonts w:asciiTheme="majorHAnsi" w:hAnsiTheme="majorHAnsi" w:cs="Arial"/>
                </w:rPr>
                <w:delText xml:space="preserve"> </w:delText>
              </w:r>
              <w:r w:rsidRPr="00564ADD" w:rsidDel="00B138DD">
                <w:rPr>
                  <w:rFonts w:asciiTheme="majorHAnsi" w:hAnsiTheme="majorHAnsi" w:cs="Arial"/>
                </w:rPr>
                <w:delText>the</w:delText>
              </w:r>
            </w:del>
            <w:del w:id="411" w:author="Mary Wong" w:date="2016-01-20T12:36:00Z">
              <w:r w:rsidRPr="00564ADD" w:rsidDel="001A455D">
                <w:rPr>
                  <w:rFonts w:asciiTheme="majorHAnsi" w:hAnsiTheme="majorHAnsi" w:cs="Arial"/>
                </w:rPr>
                <w:delText xml:space="preserve"> Stress Tests 29 and 30, which treat contract enforcement as </w:delText>
              </w:r>
            </w:del>
            <w:del w:id="412" w:author="Mary Wong" w:date="2016-01-16T04:53:00Z">
              <w:r w:rsidRPr="00564ADD" w:rsidDel="00E43E1C">
                <w:rPr>
                  <w:rFonts w:asciiTheme="majorHAnsi" w:hAnsiTheme="majorHAnsi" w:cs="Arial"/>
                </w:rPr>
                <w:delText xml:space="preserve">a threat to ICANN rather than as </w:delText>
              </w:r>
            </w:del>
            <w:del w:id="413" w:author="Mary Wong" w:date="2016-01-20T12:36:00Z">
              <w:r w:rsidRPr="00564ADD" w:rsidDel="001A455D">
                <w:rPr>
                  <w:rFonts w:asciiTheme="majorHAnsi" w:hAnsiTheme="majorHAnsi" w:cs="Arial"/>
                </w:rPr>
                <w:delText xml:space="preserve">an essential way in which ICANN </w:delText>
              </w:r>
              <w:r w:rsidR="009A522D" w:rsidRPr="00564ADD" w:rsidDel="001A455D">
                <w:rPr>
                  <w:rFonts w:asciiTheme="majorHAnsi" w:hAnsiTheme="majorHAnsi" w:cs="Arial"/>
                </w:rPr>
                <w:delText>fulfills</w:delText>
              </w:r>
              <w:r w:rsidRPr="00564ADD" w:rsidDel="001A455D">
                <w:rPr>
                  <w:rFonts w:asciiTheme="majorHAnsi" w:hAnsiTheme="majorHAnsi" w:cs="Arial"/>
                </w:rPr>
                <w:delText xml:space="preserve"> its mission. While revisions have improved these Stress Tests somewhat, they </w:delText>
              </w:r>
              <w:r w:rsidR="0072492B" w:rsidRPr="00564ADD" w:rsidDel="001A455D">
                <w:rPr>
                  <w:rFonts w:asciiTheme="majorHAnsi" w:hAnsiTheme="majorHAnsi" w:cs="Arial"/>
                </w:rPr>
                <w:delText>remain</w:delText>
              </w:r>
              <w:r w:rsidRPr="00564ADD" w:rsidDel="001A455D">
                <w:rPr>
                  <w:rFonts w:asciiTheme="majorHAnsi" w:hAnsiTheme="majorHAnsi" w:cs="Arial"/>
                </w:rPr>
                <w:delText xml:space="preserve"> misleading</w:delText>
              </w:r>
            </w:del>
            <w:del w:id="414" w:author="Mary Wong" w:date="2016-01-16T04:54:00Z">
              <w:r w:rsidRPr="00564ADD" w:rsidDel="00E43E1C">
                <w:rPr>
                  <w:rFonts w:asciiTheme="majorHAnsi" w:hAnsiTheme="majorHAnsi" w:cs="Arial"/>
                </w:rPr>
                <w:delText xml:space="preserve"> and should be removed</w:delText>
              </w:r>
            </w:del>
            <w:del w:id="415" w:author="Mary Wong" w:date="2016-01-20T12:36:00Z">
              <w:r w:rsidRPr="00564ADD" w:rsidDel="001A455D">
                <w:rPr>
                  <w:rFonts w:asciiTheme="majorHAnsi" w:hAnsiTheme="majorHAnsi" w:cs="Arial"/>
                </w:rPr>
                <w:delText>.</w:delText>
              </w:r>
            </w:del>
          </w:p>
          <w:p w14:paraId="590B019C" w14:textId="66017525" w:rsidR="002B4EDD" w:rsidRDefault="00C54D23" w:rsidP="00564ADD">
            <w:pPr>
              <w:pStyle w:val="ListParagraph"/>
              <w:numPr>
                <w:ilvl w:val="0"/>
                <w:numId w:val="10"/>
              </w:numPr>
              <w:rPr>
                <w:ins w:id="416" w:author="Mary Wong" w:date="2016-01-20T12:36:00Z"/>
                <w:rFonts w:asciiTheme="majorHAnsi" w:hAnsiTheme="majorHAnsi" w:cs="Arial"/>
              </w:rPr>
            </w:pPr>
            <w:r w:rsidRPr="00564ADD">
              <w:rPr>
                <w:rFonts w:asciiTheme="majorHAnsi" w:hAnsiTheme="majorHAnsi" w:cs="Arial"/>
              </w:rPr>
              <w:t xml:space="preserve">The GNSO supports proposals that limit ICANN’s activity to its Mission and Core </w:t>
            </w:r>
            <w:del w:id="417" w:author="Mary Wong" w:date="2016-01-16T04:54:00Z">
              <w:r w:rsidRPr="00564ADD" w:rsidDel="00E43E1C">
                <w:rPr>
                  <w:rFonts w:asciiTheme="majorHAnsi" w:hAnsiTheme="majorHAnsi" w:cs="Arial"/>
                </w:rPr>
                <w:delText xml:space="preserve">values </w:delText>
              </w:r>
            </w:del>
            <w:ins w:id="418" w:author="Mary Wong" w:date="2016-01-16T04:54:00Z">
              <w:r w:rsidR="00E43E1C">
                <w:rPr>
                  <w:rFonts w:asciiTheme="majorHAnsi" w:hAnsiTheme="majorHAnsi" w:cs="Arial"/>
                </w:rPr>
                <w:t>V</w:t>
              </w:r>
              <w:r w:rsidR="00E43E1C" w:rsidRPr="00564ADD">
                <w:rPr>
                  <w:rFonts w:asciiTheme="majorHAnsi" w:hAnsiTheme="majorHAnsi" w:cs="Arial"/>
                </w:rPr>
                <w:t xml:space="preserve">alues </w:t>
              </w:r>
            </w:ins>
            <w:r w:rsidRPr="00564ADD">
              <w:rPr>
                <w:rFonts w:asciiTheme="majorHAnsi" w:hAnsiTheme="majorHAnsi" w:cs="Arial"/>
              </w:rPr>
              <w:t>only.</w:t>
            </w:r>
          </w:p>
          <w:p w14:paraId="26107166" w14:textId="1A488D58" w:rsidR="001A455D" w:rsidRPr="00564ADD" w:rsidRDefault="001A455D" w:rsidP="00564ADD">
            <w:pPr>
              <w:pStyle w:val="ListParagraph"/>
              <w:numPr>
                <w:ilvl w:val="0"/>
                <w:numId w:val="10"/>
              </w:numPr>
              <w:rPr>
                <w:rFonts w:asciiTheme="majorHAnsi" w:hAnsiTheme="majorHAnsi" w:cs="Arial"/>
              </w:rPr>
            </w:pPr>
            <w:ins w:id="419" w:author="Mary Wong" w:date="2016-01-20T12:36:00Z">
              <w:r w:rsidRPr="006518CA">
                <w:rPr>
                  <w:rFonts w:asciiTheme="majorHAnsi" w:hAnsiTheme="majorHAnsi" w:cs="Arial"/>
                </w:rPr>
                <w:t xml:space="preserve">There is broad support for the principal recommendation for a limited ICANN mission. There is </w:t>
              </w:r>
            </w:ins>
            <w:ins w:id="420" w:author="Mary Wong" w:date="2016-01-20T12:37:00Z">
              <w:r w:rsidRPr="006518CA">
                <w:rPr>
                  <w:rFonts w:asciiTheme="majorHAnsi" w:hAnsiTheme="majorHAnsi" w:cs="Arial"/>
                  <w:rPrChange w:id="421" w:author="Mary Wong" w:date="2016-01-20T22:22:00Z">
                    <w:rPr>
                      <w:rFonts w:asciiTheme="majorHAnsi" w:hAnsiTheme="majorHAnsi" w:cs="Arial"/>
                    </w:rPr>
                  </w:rPrChange>
                </w:rPr>
                <w:t>lack of consensus</w:t>
              </w:r>
            </w:ins>
            <w:ins w:id="422" w:author="Mary Wong" w:date="2016-01-20T12:36:00Z">
              <w:r w:rsidRPr="006518CA">
                <w:rPr>
                  <w:rFonts w:asciiTheme="majorHAnsi" w:hAnsiTheme="majorHAnsi" w:cs="Arial"/>
                  <w:rPrChange w:id="423" w:author="Mary Wong" w:date="2016-01-20T22:22:00Z">
                    <w:rPr>
                      <w:rFonts w:asciiTheme="majorHAnsi" w:hAnsiTheme="majorHAnsi" w:cs="Arial"/>
                    </w:rPr>
                  </w:rPrChange>
                </w:rPr>
                <w:t xml:space="preserve"> among</w:t>
              </w:r>
            </w:ins>
            <w:ins w:id="424" w:author="Mary Wong" w:date="2016-01-20T12:37:00Z">
              <w:r w:rsidRPr="006518CA">
                <w:rPr>
                  <w:rFonts w:asciiTheme="majorHAnsi" w:hAnsiTheme="majorHAnsi" w:cs="Arial"/>
                  <w:rPrChange w:id="425" w:author="Mary Wong" w:date="2016-01-20T22:22:00Z">
                    <w:rPr>
                      <w:rFonts w:asciiTheme="majorHAnsi" w:hAnsiTheme="majorHAnsi" w:cs="Arial"/>
                    </w:rPr>
                  </w:rPrChange>
                </w:rPr>
                <w:t xml:space="preserve"> </w:t>
              </w:r>
            </w:ins>
            <w:ins w:id="426" w:author="Mary Wong" w:date="2016-01-20T12:36:00Z">
              <w:r w:rsidRPr="006518CA">
                <w:rPr>
                  <w:rFonts w:asciiTheme="majorHAnsi" w:hAnsiTheme="majorHAnsi" w:cs="Arial"/>
                  <w:rPrChange w:id="427" w:author="Mary Wong" w:date="2016-01-20T22:22:00Z">
                    <w:rPr>
                      <w:rFonts w:asciiTheme="majorHAnsi" w:hAnsiTheme="majorHAnsi" w:cs="Arial"/>
                    </w:rPr>
                  </w:rPrChange>
                </w:rPr>
                <w:t>GNSO stakeholders, however, about whether such a limited Mission should allow ICANN to enforce contract terms proposed by registries when those terms might be outside of ICANN’s own mission</w:t>
              </w:r>
            </w:ins>
            <w:ins w:id="428" w:author="Mary Wong" w:date="2016-01-20T12:37:00Z">
              <w:r w:rsidRPr="006518CA">
                <w:rPr>
                  <w:rFonts w:asciiTheme="majorHAnsi" w:hAnsiTheme="majorHAnsi" w:cs="Arial"/>
                  <w:rPrChange w:id="429" w:author="Mary Wong" w:date="2016-01-20T22:22:00Z">
                    <w:rPr>
                      <w:rFonts w:asciiTheme="majorHAnsi" w:hAnsiTheme="majorHAnsi" w:cs="Arial"/>
                    </w:rPr>
                  </w:rPrChange>
                </w:rPr>
                <w:t xml:space="preserve"> </w:t>
              </w:r>
              <w:proofErr w:type="spellStart"/>
              <w:r w:rsidRPr="006518CA">
                <w:rPr>
                  <w:rFonts w:asciiTheme="majorHAnsi" w:hAnsiTheme="majorHAnsi" w:cs="Arial"/>
                  <w:rPrChange w:id="430" w:author="Mary Wong" w:date="2016-01-20T22:22:00Z">
                    <w:rPr>
                      <w:rFonts w:asciiTheme="majorHAnsi" w:hAnsiTheme="majorHAnsi" w:cs="Arial"/>
                    </w:rPr>
                  </w:rPrChange>
                </w:rPr>
                <w:t>e.g</w:t>
              </w:r>
              <w:proofErr w:type="spellEnd"/>
              <w:r w:rsidRPr="006518CA">
                <w:rPr>
                  <w:rFonts w:asciiTheme="majorHAnsi" w:hAnsiTheme="majorHAnsi" w:cs="Arial"/>
                  <w:rPrChange w:id="431" w:author="Mary Wong" w:date="2016-01-20T22:22:00Z">
                    <w:rPr>
                      <w:rFonts w:asciiTheme="majorHAnsi" w:hAnsiTheme="majorHAnsi" w:cs="Arial"/>
                    </w:rPr>
                  </w:rPrChange>
                </w:rPr>
                <w:t>, in relation to proposed Stress Tests 29 &amp; 30</w:t>
              </w:r>
            </w:ins>
            <w:ins w:id="432" w:author="Mary Wong" w:date="2016-01-20T12:36:00Z">
              <w:r w:rsidRPr="001A455D">
                <w:rPr>
                  <w:rFonts w:asciiTheme="majorHAnsi" w:hAnsiTheme="majorHAnsi" w:cs="Arial"/>
                </w:rPr>
                <w:t>.</w:t>
              </w:r>
            </w:ins>
          </w:p>
          <w:p w14:paraId="16499F3B" w14:textId="60F7F809" w:rsidR="002B4EDD" w:rsidRPr="00564ADD" w:rsidRDefault="00E43E1C" w:rsidP="00564ADD">
            <w:pPr>
              <w:pStyle w:val="ListParagraph"/>
              <w:numPr>
                <w:ilvl w:val="0"/>
                <w:numId w:val="10"/>
              </w:numPr>
              <w:rPr>
                <w:rFonts w:asciiTheme="majorHAnsi" w:hAnsiTheme="majorHAnsi" w:cs="Arial"/>
              </w:rPr>
            </w:pPr>
            <w:ins w:id="433" w:author="Mary Wong" w:date="2016-01-16T04:54:00Z">
              <w:r>
                <w:rPr>
                  <w:rFonts w:asciiTheme="majorHAnsi" w:hAnsiTheme="majorHAnsi" w:cs="Arial"/>
                </w:rPr>
                <w:t xml:space="preserve">The </w:t>
              </w:r>
            </w:ins>
            <w:r w:rsidR="002B4EDD" w:rsidRPr="00564ADD">
              <w:rPr>
                <w:rFonts w:asciiTheme="majorHAnsi" w:hAnsiTheme="majorHAnsi" w:cs="Arial"/>
              </w:rPr>
              <w:t xml:space="preserve">GNSO recognizes that the proposed language for Bylaws revisions is </w:t>
            </w:r>
            <w:r w:rsidR="000326A0" w:rsidRPr="00564ADD">
              <w:rPr>
                <w:rFonts w:asciiTheme="majorHAnsi" w:hAnsiTheme="majorHAnsi" w:cs="Arial"/>
              </w:rPr>
              <w:t xml:space="preserve">still being finalized and reserve judgment on the wording until it is finalized. </w:t>
            </w:r>
          </w:p>
          <w:p w14:paraId="448593F3" w14:textId="2F6CF644" w:rsidR="002B4EDD" w:rsidRPr="00564ADD" w:rsidRDefault="002B4EDD" w:rsidP="00E43E1C">
            <w:pPr>
              <w:pStyle w:val="ListParagraph"/>
              <w:numPr>
                <w:ilvl w:val="0"/>
                <w:numId w:val="10"/>
              </w:numPr>
              <w:rPr>
                <w:rFonts w:asciiTheme="majorHAnsi" w:hAnsiTheme="majorHAnsi" w:cs="Arial"/>
              </w:rPr>
            </w:pPr>
            <w:r w:rsidRPr="00564ADD">
              <w:rPr>
                <w:rFonts w:asciiTheme="majorHAnsi" w:hAnsiTheme="majorHAnsi" w:cs="Arial"/>
              </w:rPr>
              <w:t xml:space="preserve">ICANN’s Articles of Incorporation should </w:t>
            </w:r>
            <w:del w:id="434" w:author="Mary Wong" w:date="2016-01-16T04:54:00Z">
              <w:r w:rsidRPr="00564ADD" w:rsidDel="00E43E1C">
                <w:rPr>
                  <w:rFonts w:asciiTheme="majorHAnsi" w:hAnsiTheme="majorHAnsi" w:cs="Arial"/>
                </w:rPr>
                <w:delText xml:space="preserve">be amended to </w:delText>
              </w:r>
            </w:del>
            <w:r w:rsidRPr="00564ADD">
              <w:rPr>
                <w:rFonts w:asciiTheme="majorHAnsi" w:hAnsiTheme="majorHAnsi" w:cs="Arial"/>
              </w:rPr>
              <w:t xml:space="preserve">clarify that “the global public interest” </w:t>
            </w:r>
            <w:del w:id="435" w:author="Mary Wong" w:date="2016-01-16T04:54:00Z">
              <w:r w:rsidRPr="00564ADD" w:rsidDel="00E43E1C">
                <w:rPr>
                  <w:rFonts w:asciiTheme="majorHAnsi" w:hAnsiTheme="majorHAnsi" w:cs="Arial"/>
                </w:rPr>
                <w:delText xml:space="preserve">will </w:delText>
              </w:r>
            </w:del>
            <w:ins w:id="436" w:author="Mary Wong" w:date="2016-01-16T04:54:00Z">
              <w:r w:rsidR="00E43E1C">
                <w:rPr>
                  <w:rFonts w:asciiTheme="majorHAnsi" w:hAnsiTheme="majorHAnsi" w:cs="Arial"/>
                </w:rPr>
                <w:t>is to</w:t>
              </w:r>
              <w:r w:rsidR="00E43E1C" w:rsidRPr="00564ADD">
                <w:rPr>
                  <w:rFonts w:asciiTheme="majorHAnsi" w:hAnsiTheme="majorHAnsi" w:cs="Arial"/>
                </w:rPr>
                <w:t xml:space="preserve"> </w:t>
              </w:r>
            </w:ins>
            <w:r w:rsidRPr="00564ADD">
              <w:rPr>
                <w:rFonts w:asciiTheme="majorHAnsi" w:hAnsiTheme="majorHAnsi" w:cs="Arial"/>
              </w:rPr>
              <w:t xml:space="preserve">be determined through a multi-stakeholder bottom-up process. </w:t>
            </w:r>
            <w:del w:id="437" w:author="Mary Wong" w:date="2016-01-16T04:55:00Z">
              <w:r w:rsidRPr="00564ADD" w:rsidDel="00E43E1C">
                <w:rPr>
                  <w:rFonts w:asciiTheme="majorHAnsi" w:hAnsiTheme="majorHAnsi" w:cs="Arial"/>
                </w:rPr>
                <w:delText xml:space="preserve">Without such a clarification, ICANN’s board is able to unilaterally substitute its own judgment for that of the community in determining what is in the global public interest as ICANN interprets its mission. </w:delText>
              </w:r>
            </w:del>
          </w:p>
          <w:p w14:paraId="61150AFC" w14:textId="073B48B2" w:rsidR="002C3A24" w:rsidRPr="00564ADD" w:rsidRDefault="002B4EDD" w:rsidP="00E43E1C">
            <w:pPr>
              <w:pStyle w:val="ListParagraph"/>
              <w:numPr>
                <w:ilvl w:val="0"/>
                <w:numId w:val="10"/>
              </w:numPr>
              <w:rPr>
                <w:rFonts w:asciiTheme="majorHAnsi" w:hAnsiTheme="majorHAnsi"/>
              </w:rPr>
            </w:pPr>
            <w:r w:rsidRPr="00564ADD">
              <w:rPr>
                <w:rFonts w:asciiTheme="majorHAnsi" w:hAnsiTheme="majorHAnsi" w:cs="Arial"/>
              </w:rPr>
              <w:t xml:space="preserve">The </w:t>
            </w:r>
            <w:ins w:id="438" w:author="Mary Wong" w:date="2016-01-16T04:55:00Z">
              <w:r w:rsidR="00E43E1C">
                <w:rPr>
                  <w:rFonts w:asciiTheme="majorHAnsi" w:hAnsiTheme="majorHAnsi" w:cs="Arial"/>
                </w:rPr>
                <w:t xml:space="preserve">GNSO Council believes that the </w:t>
              </w:r>
            </w:ins>
            <w:r w:rsidRPr="00564ADD">
              <w:rPr>
                <w:rFonts w:asciiTheme="majorHAnsi" w:hAnsiTheme="majorHAnsi" w:cs="Arial"/>
              </w:rPr>
              <w:t>words “of the DNS” were</w:t>
            </w:r>
            <w:del w:id="439" w:author="Mary Wong" w:date="2016-01-16T04:55:00Z">
              <w:r w:rsidRPr="00564ADD" w:rsidDel="00E43E1C">
                <w:rPr>
                  <w:rFonts w:asciiTheme="majorHAnsi" w:hAnsiTheme="majorHAnsi" w:cs="Arial"/>
                </w:rPr>
                <w:delText>, we believe,</w:delText>
              </w:r>
            </w:del>
            <w:r w:rsidRPr="00564ADD">
              <w:rPr>
                <w:rFonts w:asciiTheme="majorHAnsi" w:hAnsiTheme="majorHAnsi" w:cs="Arial"/>
              </w:rPr>
              <w:t xml:space="preserve"> inadvertently omitted from the text of the Mission Statement in the 3rd Draft Report and need to be restored.</w:t>
            </w:r>
          </w:p>
        </w:tc>
      </w:tr>
    </w:tbl>
    <w:p w14:paraId="3C149833" w14:textId="77777777" w:rsidR="00674D8B" w:rsidRPr="00564ADD" w:rsidRDefault="00674D8B" w:rsidP="002C3A24">
      <w:pPr>
        <w:rPr>
          <w:rFonts w:asciiTheme="majorHAnsi" w:hAnsiTheme="majorHAnsi"/>
        </w:rPr>
      </w:pPr>
    </w:p>
    <w:p w14:paraId="7D1FB9F6" w14:textId="77777777" w:rsidR="00674D8B" w:rsidRPr="00564ADD" w:rsidRDefault="00674D8B">
      <w:pPr>
        <w:rPr>
          <w:rFonts w:asciiTheme="majorHAnsi" w:hAnsiTheme="majorHAnsi"/>
        </w:rPr>
      </w:pPr>
      <w:r w:rsidRPr="00564ADD">
        <w:rPr>
          <w:rFonts w:asciiTheme="majorHAnsi" w:hAnsiTheme="majorHAnsi"/>
        </w:rPr>
        <w:br w:type="page"/>
      </w:r>
    </w:p>
    <w:p w14:paraId="452DFF9D" w14:textId="77777777" w:rsidR="002C3A24" w:rsidRPr="00564ADD" w:rsidRDefault="002C3A24" w:rsidP="002C3A24">
      <w:pPr>
        <w:rPr>
          <w:rFonts w:asciiTheme="majorHAnsi" w:hAnsiTheme="majorHAnsi"/>
        </w:rPr>
      </w:pPr>
    </w:p>
    <w:tbl>
      <w:tblPr>
        <w:tblStyle w:val="TableGrid"/>
        <w:tblW w:w="0" w:type="auto"/>
        <w:tblLook w:val="04A0" w:firstRow="1" w:lastRow="0" w:firstColumn="1" w:lastColumn="0" w:noHBand="0" w:noVBand="1"/>
      </w:tblPr>
      <w:tblGrid>
        <w:gridCol w:w="4428"/>
        <w:gridCol w:w="4428"/>
      </w:tblGrid>
      <w:tr w:rsidR="002C3A24" w:rsidRPr="00564ADD" w14:paraId="6F0D38EE" w14:textId="77777777" w:rsidTr="002C3A24">
        <w:tc>
          <w:tcPr>
            <w:tcW w:w="4428" w:type="dxa"/>
          </w:tcPr>
          <w:p w14:paraId="10B3FD95" w14:textId="77777777" w:rsidR="002C3A24" w:rsidRPr="00564ADD" w:rsidRDefault="002C3A24" w:rsidP="002C3A24">
            <w:pPr>
              <w:rPr>
                <w:rFonts w:asciiTheme="majorHAnsi" w:hAnsiTheme="majorHAnsi"/>
                <w:b/>
              </w:rPr>
            </w:pPr>
            <w:r w:rsidRPr="00564ADD">
              <w:rPr>
                <w:rFonts w:asciiTheme="majorHAnsi" w:hAnsiTheme="majorHAnsi"/>
                <w:b/>
              </w:rPr>
              <w:t>Recommendation #6</w:t>
            </w:r>
          </w:p>
        </w:tc>
        <w:tc>
          <w:tcPr>
            <w:tcW w:w="4428" w:type="dxa"/>
          </w:tcPr>
          <w:p w14:paraId="641404E9" w14:textId="280070BF" w:rsidR="002C3A24" w:rsidRPr="00564ADD" w:rsidRDefault="002C3A24" w:rsidP="00332A80">
            <w:pPr>
              <w:rPr>
                <w:rFonts w:asciiTheme="majorHAnsi" w:hAnsiTheme="majorHAnsi"/>
                <w:b/>
              </w:rPr>
            </w:pPr>
            <w:r w:rsidRPr="00564ADD">
              <w:rPr>
                <w:rFonts w:asciiTheme="majorHAnsi" w:hAnsiTheme="majorHAnsi"/>
              </w:rPr>
              <w:t xml:space="preserve">Reaffirming ICANN's Commitment to Respect Internationally Recognized Human Rights as </w:t>
            </w:r>
            <w:del w:id="440" w:author="Mary Wong" w:date="2016-01-16T05:19:00Z">
              <w:r w:rsidRPr="00564ADD" w:rsidDel="00332A80">
                <w:rPr>
                  <w:rFonts w:asciiTheme="majorHAnsi" w:hAnsiTheme="majorHAnsi"/>
                </w:rPr>
                <w:delText xml:space="preserve">it </w:delText>
              </w:r>
            </w:del>
            <w:ins w:id="441" w:author="Mary Wong" w:date="2016-01-16T05:19:00Z">
              <w:r w:rsidR="00332A80">
                <w:rPr>
                  <w:rFonts w:asciiTheme="majorHAnsi" w:hAnsiTheme="majorHAnsi"/>
                </w:rPr>
                <w:t>I</w:t>
              </w:r>
              <w:r w:rsidR="00332A80" w:rsidRPr="00564ADD">
                <w:rPr>
                  <w:rFonts w:asciiTheme="majorHAnsi" w:hAnsiTheme="majorHAnsi"/>
                </w:rPr>
                <w:t xml:space="preserve">t </w:t>
              </w:r>
            </w:ins>
            <w:r w:rsidRPr="00564ADD">
              <w:rPr>
                <w:rFonts w:asciiTheme="majorHAnsi" w:hAnsiTheme="majorHAnsi"/>
              </w:rPr>
              <w:t>Carries Out Its Mission</w:t>
            </w:r>
            <w:del w:id="442" w:author="Mary Wong" w:date="2016-01-16T05:28:00Z">
              <w:r w:rsidRPr="00564ADD" w:rsidDel="00357F84">
                <w:rPr>
                  <w:rFonts w:asciiTheme="majorHAnsi" w:hAnsiTheme="majorHAnsi"/>
                </w:rPr>
                <w:delText xml:space="preserve"> for more information</w:delText>
              </w:r>
            </w:del>
          </w:p>
        </w:tc>
      </w:tr>
      <w:tr w:rsidR="002C3A24" w:rsidRPr="00564ADD" w14:paraId="478E173D" w14:textId="77777777" w:rsidTr="002C3A24">
        <w:tc>
          <w:tcPr>
            <w:tcW w:w="4428" w:type="dxa"/>
          </w:tcPr>
          <w:p w14:paraId="694DFDF1" w14:textId="7D9BBCFF" w:rsidR="002C3A24" w:rsidRPr="00564ADD" w:rsidRDefault="00332A80" w:rsidP="002C3A24">
            <w:pPr>
              <w:rPr>
                <w:rFonts w:asciiTheme="majorHAnsi" w:hAnsiTheme="majorHAnsi"/>
                <w:b/>
              </w:rPr>
            </w:pPr>
            <w:ins w:id="443" w:author="Mary Wong" w:date="2016-01-16T05:22:00Z">
              <w:r>
                <w:rPr>
                  <w:rFonts w:asciiTheme="majorHAnsi" w:hAnsiTheme="majorHAnsi"/>
                  <w:b/>
                </w:rPr>
                <w:t>Level of</w:t>
              </w:r>
            </w:ins>
            <w:del w:id="444" w:author="Mary Wong" w:date="2016-01-16T05:46:00Z">
              <w:r w:rsidR="002C3A24" w:rsidRPr="00564ADD" w:rsidDel="00A957F4">
                <w:rPr>
                  <w:rFonts w:asciiTheme="majorHAnsi" w:hAnsiTheme="majorHAnsi"/>
                  <w:b/>
                </w:rPr>
                <w:delText>GNS</w:delText>
              </w:r>
            </w:del>
            <w:del w:id="445" w:author="Mary Wong" w:date="2016-01-16T05:45:00Z">
              <w:r w:rsidR="002C3A24" w:rsidRPr="00564ADD" w:rsidDel="00A957F4">
                <w:rPr>
                  <w:rFonts w:asciiTheme="majorHAnsi" w:hAnsiTheme="majorHAnsi"/>
                  <w:b/>
                </w:rPr>
                <w:delText>O Council</w:delText>
              </w:r>
            </w:del>
            <w:r w:rsidR="002C3A24" w:rsidRPr="00564ADD">
              <w:rPr>
                <w:rFonts w:asciiTheme="majorHAnsi" w:hAnsiTheme="majorHAnsi"/>
                <w:b/>
              </w:rPr>
              <w:t xml:space="preserve"> Support</w:t>
            </w:r>
          </w:p>
        </w:tc>
        <w:tc>
          <w:tcPr>
            <w:tcW w:w="4428" w:type="dxa"/>
          </w:tcPr>
          <w:p w14:paraId="7013ED93" w14:textId="5BF23F1A" w:rsidR="002C3A24" w:rsidRPr="00564ADD" w:rsidRDefault="00E21493" w:rsidP="00332A80">
            <w:pPr>
              <w:rPr>
                <w:rFonts w:asciiTheme="majorHAnsi" w:hAnsiTheme="majorHAnsi"/>
              </w:rPr>
            </w:pPr>
            <w:r w:rsidRPr="00564ADD">
              <w:rPr>
                <w:rFonts w:asciiTheme="majorHAnsi" w:hAnsiTheme="majorHAnsi"/>
              </w:rPr>
              <w:t xml:space="preserve">Limited </w:t>
            </w:r>
            <w:del w:id="446" w:author="Mary Wong" w:date="2016-01-16T05:22:00Z">
              <w:r w:rsidRPr="00564ADD" w:rsidDel="00332A80">
                <w:rPr>
                  <w:rFonts w:asciiTheme="majorHAnsi" w:hAnsiTheme="majorHAnsi"/>
                </w:rPr>
                <w:delText xml:space="preserve">Support </w:delText>
              </w:r>
            </w:del>
            <w:ins w:id="447" w:author="Mary Wong" w:date="2016-01-16T05:22:00Z">
              <w:r w:rsidR="00332A80">
                <w:rPr>
                  <w:rFonts w:asciiTheme="majorHAnsi" w:hAnsiTheme="majorHAnsi"/>
                </w:rPr>
                <w:t>s</w:t>
              </w:r>
              <w:r w:rsidR="00332A80" w:rsidRPr="00564ADD">
                <w:rPr>
                  <w:rFonts w:asciiTheme="majorHAnsi" w:hAnsiTheme="majorHAnsi"/>
                </w:rPr>
                <w:t xml:space="preserve">upport </w:t>
              </w:r>
            </w:ins>
            <w:r w:rsidRPr="00564ADD">
              <w:rPr>
                <w:rFonts w:asciiTheme="majorHAnsi" w:hAnsiTheme="majorHAnsi"/>
              </w:rPr>
              <w:t>with some opposition</w:t>
            </w:r>
          </w:p>
        </w:tc>
      </w:tr>
      <w:tr w:rsidR="002C3A24" w:rsidRPr="00564ADD" w14:paraId="2977A111" w14:textId="77777777" w:rsidTr="002C3A24">
        <w:tc>
          <w:tcPr>
            <w:tcW w:w="4428" w:type="dxa"/>
          </w:tcPr>
          <w:p w14:paraId="311E5C4C" w14:textId="5AAE8AA1" w:rsidR="002C3A24" w:rsidRPr="00564ADD" w:rsidRDefault="00A957F4" w:rsidP="002C3A24">
            <w:pPr>
              <w:rPr>
                <w:rFonts w:asciiTheme="majorHAnsi" w:hAnsiTheme="majorHAnsi"/>
                <w:b/>
              </w:rPr>
            </w:pPr>
            <w:ins w:id="448" w:author="Mary Wong" w:date="2016-01-16T05:46:00Z">
              <w:r>
                <w:rPr>
                  <w:rFonts w:asciiTheme="majorHAnsi" w:hAnsiTheme="majorHAnsi"/>
                  <w:b/>
                </w:rPr>
                <w:t xml:space="preserve">GNSO Council </w:t>
              </w:r>
            </w:ins>
            <w:r w:rsidR="002C3A24" w:rsidRPr="00564ADD">
              <w:rPr>
                <w:rFonts w:asciiTheme="majorHAnsi" w:hAnsiTheme="majorHAnsi"/>
                <w:b/>
              </w:rPr>
              <w:t>Comments</w:t>
            </w:r>
          </w:p>
        </w:tc>
        <w:tc>
          <w:tcPr>
            <w:tcW w:w="4428" w:type="dxa"/>
          </w:tcPr>
          <w:p w14:paraId="74C7A0FB" w14:textId="6F13AB7B" w:rsidR="002C3A24" w:rsidRPr="00564ADD" w:rsidRDefault="0082265B" w:rsidP="001454D9">
            <w:pPr>
              <w:rPr>
                <w:rFonts w:asciiTheme="majorHAnsi" w:hAnsiTheme="majorHAnsi"/>
              </w:rPr>
            </w:pPr>
            <w:r w:rsidRPr="00564ADD">
              <w:rPr>
                <w:rFonts w:asciiTheme="majorHAnsi" w:hAnsiTheme="majorHAnsi" w:cs="Times New Roman"/>
              </w:rPr>
              <w:t xml:space="preserve">The GNSO </w:t>
            </w:r>
            <w:del w:id="449" w:author="Mary Wong" w:date="2016-01-16T05:25:00Z">
              <w:r w:rsidRPr="00564ADD" w:rsidDel="00357F84">
                <w:rPr>
                  <w:rFonts w:asciiTheme="majorHAnsi" w:hAnsiTheme="majorHAnsi" w:cs="Times New Roman"/>
                </w:rPr>
                <w:delText>conditionally</w:delText>
              </w:r>
              <w:r w:rsidR="00674D8B" w:rsidRPr="00564ADD" w:rsidDel="00357F84">
                <w:rPr>
                  <w:rFonts w:asciiTheme="majorHAnsi" w:hAnsiTheme="majorHAnsi" w:cs="Times New Roman"/>
                </w:rPr>
                <w:delText xml:space="preserve"> </w:delText>
              </w:r>
            </w:del>
            <w:ins w:id="450" w:author="Mary Wong" w:date="2016-01-16T05:25:00Z">
              <w:r w:rsidR="00357F84">
                <w:rPr>
                  <w:rFonts w:asciiTheme="majorHAnsi" w:hAnsiTheme="majorHAnsi" w:cs="Times New Roman"/>
                </w:rPr>
                <w:t>generally</w:t>
              </w:r>
              <w:r w:rsidR="00357F84" w:rsidRPr="00564ADD">
                <w:rPr>
                  <w:rFonts w:asciiTheme="majorHAnsi" w:hAnsiTheme="majorHAnsi" w:cs="Times New Roman"/>
                </w:rPr>
                <w:t xml:space="preserve"> </w:t>
              </w:r>
            </w:ins>
            <w:r w:rsidR="00674D8B" w:rsidRPr="00564ADD">
              <w:rPr>
                <w:rFonts w:asciiTheme="majorHAnsi" w:hAnsiTheme="majorHAnsi" w:cs="Times New Roman"/>
              </w:rPr>
              <w:t>support</w:t>
            </w:r>
            <w:r w:rsidRPr="00564ADD">
              <w:rPr>
                <w:rFonts w:asciiTheme="majorHAnsi" w:hAnsiTheme="majorHAnsi" w:cs="Times New Roman"/>
              </w:rPr>
              <w:t>s</w:t>
            </w:r>
            <w:r w:rsidR="00674D8B" w:rsidRPr="00564ADD">
              <w:rPr>
                <w:rFonts w:asciiTheme="majorHAnsi" w:hAnsiTheme="majorHAnsi" w:cs="Times New Roman"/>
              </w:rPr>
              <w:t xml:space="preserve"> </w:t>
            </w:r>
            <w:r w:rsidRPr="00564ADD">
              <w:rPr>
                <w:rFonts w:asciiTheme="majorHAnsi" w:hAnsiTheme="majorHAnsi" w:cs="Times New Roman"/>
              </w:rPr>
              <w:t xml:space="preserve">the </w:t>
            </w:r>
            <w:r w:rsidR="00674D8B" w:rsidRPr="00564ADD">
              <w:rPr>
                <w:rFonts w:asciiTheme="majorHAnsi" w:hAnsiTheme="majorHAnsi" w:cs="Times New Roman"/>
              </w:rPr>
              <w:t>continued evolution of this concept. </w:t>
            </w:r>
            <w:del w:id="451" w:author="Mary Wong" w:date="2016-01-16T05:25:00Z">
              <w:r w:rsidR="00CB1BAC" w:rsidRPr="00564ADD" w:rsidDel="00357F84">
                <w:rPr>
                  <w:rFonts w:asciiTheme="majorHAnsi" w:hAnsiTheme="majorHAnsi" w:cs="Arial"/>
                </w:rPr>
                <w:delText xml:space="preserve">While </w:delText>
              </w:r>
            </w:del>
            <w:ins w:id="452" w:author="Mary Wong" w:date="2016-01-16T05:25:00Z">
              <w:r w:rsidR="00357F84">
                <w:rPr>
                  <w:rFonts w:asciiTheme="majorHAnsi" w:hAnsiTheme="majorHAnsi" w:cs="Arial"/>
                </w:rPr>
                <w:t>However,</w:t>
              </w:r>
              <w:r w:rsidR="00357F84" w:rsidRPr="00564ADD">
                <w:rPr>
                  <w:rFonts w:asciiTheme="majorHAnsi" w:hAnsiTheme="majorHAnsi" w:cs="Arial"/>
                </w:rPr>
                <w:t xml:space="preserve"> </w:t>
              </w:r>
            </w:ins>
            <w:r w:rsidR="00CB1BAC" w:rsidRPr="00564ADD">
              <w:rPr>
                <w:rFonts w:asciiTheme="majorHAnsi" w:hAnsiTheme="majorHAnsi" w:cs="Arial"/>
              </w:rPr>
              <w:t xml:space="preserve">some </w:t>
            </w:r>
            <w:del w:id="453" w:author="James Bladel" w:date="2016-01-17T15:20:00Z">
              <w:r w:rsidR="00CB1BAC" w:rsidRPr="00564ADD" w:rsidDel="001454D9">
                <w:rPr>
                  <w:rFonts w:asciiTheme="majorHAnsi" w:hAnsiTheme="majorHAnsi" w:cs="Arial"/>
                </w:rPr>
                <w:delText xml:space="preserve">components </w:delText>
              </w:r>
            </w:del>
            <w:ins w:id="454" w:author="James Bladel" w:date="2016-01-17T15:20:00Z">
              <w:r w:rsidR="001454D9">
                <w:rPr>
                  <w:rFonts w:asciiTheme="majorHAnsi" w:hAnsiTheme="majorHAnsi" w:cs="Arial"/>
                </w:rPr>
                <w:t>groups within</w:t>
              </w:r>
              <w:r w:rsidR="001454D9" w:rsidRPr="00564ADD">
                <w:rPr>
                  <w:rFonts w:asciiTheme="majorHAnsi" w:hAnsiTheme="majorHAnsi" w:cs="Arial"/>
                </w:rPr>
                <w:t xml:space="preserve"> </w:t>
              </w:r>
            </w:ins>
            <w:del w:id="455" w:author="James Bladel" w:date="2016-01-17T15:20:00Z">
              <w:r w:rsidR="00CB1BAC" w:rsidRPr="00564ADD" w:rsidDel="001454D9">
                <w:rPr>
                  <w:rFonts w:asciiTheme="majorHAnsi" w:hAnsiTheme="majorHAnsi" w:cs="Arial"/>
                </w:rPr>
                <w:delText xml:space="preserve">of </w:delText>
              </w:r>
            </w:del>
            <w:r w:rsidR="00CB1BAC" w:rsidRPr="00564ADD">
              <w:rPr>
                <w:rFonts w:asciiTheme="majorHAnsi" w:hAnsiTheme="majorHAnsi" w:cs="Arial"/>
              </w:rPr>
              <w:t>the GNSO support the proposal as written</w:t>
            </w:r>
            <w:ins w:id="456" w:author="Mary Wong" w:date="2016-01-16T05:25:00Z">
              <w:r w:rsidR="00357F84">
                <w:rPr>
                  <w:rFonts w:asciiTheme="majorHAnsi" w:hAnsiTheme="majorHAnsi" w:cs="Arial"/>
                </w:rPr>
                <w:t xml:space="preserve"> while</w:t>
              </w:r>
            </w:ins>
            <w:r w:rsidR="00CB1BAC" w:rsidRPr="00564ADD">
              <w:rPr>
                <w:rFonts w:asciiTheme="majorHAnsi" w:hAnsiTheme="majorHAnsi" w:cs="Arial"/>
              </w:rPr>
              <w:t xml:space="preserve"> others </w:t>
            </w:r>
            <w:del w:id="457" w:author="Mary Wong" w:date="2016-01-16T05:25:00Z">
              <w:r w:rsidR="00CB1BAC" w:rsidRPr="00564ADD" w:rsidDel="00357F84">
                <w:rPr>
                  <w:rFonts w:asciiTheme="majorHAnsi" w:hAnsiTheme="majorHAnsi" w:cs="Arial"/>
                </w:rPr>
                <w:delText>have proposed</w:delText>
              </w:r>
            </w:del>
            <w:ins w:id="458" w:author="Mary Wong" w:date="2016-01-16T05:25:00Z">
              <w:r w:rsidR="00357F84">
                <w:rPr>
                  <w:rFonts w:asciiTheme="majorHAnsi" w:hAnsiTheme="majorHAnsi" w:cs="Arial"/>
                </w:rPr>
                <w:t>believe</w:t>
              </w:r>
            </w:ins>
            <w:r w:rsidR="00CB1BAC" w:rsidRPr="00564ADD">
              <w:rPr>
                <w:rFonts w:asciiTheme="majorHAnsi" w:hAnsiTheme="majorHAnsi" w:cs="Arial"/>
              </w:rPr>
              <w:t xml:space="preserve"> that the work </w:t>
            </w:r>
            <w:del w:id="459" w:author="Mary Wong" w:date="2016-01-16T05:23:00Z">
              <w:r w:rsidR="00CB1BAC" w:rsidRPr="00564ADD" w:rsidDel="00664D0B">
                <w:rPr>
                  <w:rFonts w:asciiTheme="majorHAnsi" w:hAnsiTheme="majorHAnsi" w:cs="Arial"/>
                </w:rPr>
                <w:delText>is</w:delText>
              </w:r>
              <w:r w:rsidR="00674D8B" w:rsidRPr="00564ADD" w:rsidDel="00664D0B">
                <w:rPr>
                  <w:rFonts w:asciiTheme="majorHAnsi" w:hAnsiTheme="majorHAnsi" w:cs="Times New Roman"/>
                </w:rPr>
                <w:delText xml:space="preserve"> </w:delText>
              </w:r>
            </w:del>
            <w:ins w:id="460" w:author="Mary Wong" w:date="2016-01-16T05:23:00Z">
              <w:r w:rsidR="00664D0B">
                <w:rPr>
                  <w:rFonts w:asciiTheme="majorHAnsi" w:hAnsiTheme="majorHAnsi" w:cs="Arial"/>
                </w:rPr>
                <w:t>should be</w:t>
              </w:r>
              <w:r w:rsidR="00664D0B" w:rsidRPr="00564ADD">
                <w:rPr>
                  <w:rFonts w:asciiTheme="majorHAnsi" w:hAnsiTheme="majorHAnsi" w:cs="Times New Roman"/>
                </w:rPr>
                <w:t xml:space="preserve"> </w:t>
              </w:r>
            </w:ins>
            <w:r w:rsidR="00674D8B" w:rsidRPr="00564ADD">
              <w:rPr>
                <w:rFonts w:asciiTheme="majorHAnsi" w:hAnsiTheme="majorHAnsi" w:cs="Times New Roman"/>
              </w:rPr>
              <w:t xml:space="preserve">done in </w:t>
            </w:r>
            <w:proofErr w:type="spellStart"/>
            <w:r w:rsidR="00674D8B" w:rsidRPr="00564ADD">
              <w:rPr>
                <w:rFonts w:asciiTheme="majorHAnsi" w:hAnsiTheme="majorHAnsi" w:cs="Times New Roman"/>
              </w:rPr>
              <w:t>Workstream</w:t>
            </w:r>
            <w:proofErr w:type="spellEnd"/>
            <w:r w:rsidR="00674D8B" w:rsidRPr="00564ADD">
              <w:rPr>
                <w:rFonts w:asciiTheme="majorHAnsi" w:hAnsiTheme="majorHAnsi" w:cs="Times New Roman"/>
              </w:rPr>
              <w:t xml:space="preserve"> 2 </w:t>
            </w:r>
            <w:del w:id="461" w:author="Mary Wong" w:date="2016-01-16T05:23:00Z">
              <w:r w:rsidR="00674D8B" w:rsidRPr="00564ADD" w:rsidDel="00664D0B">
                <w:rPr>
                  <w:rFonts w:asciiTheme="majorHAnsi" w:hAnsiTheme="majorHAnsi" w:cs="Times New Roman"/>
                </w:rPr>
                <w:delText>rather than in this context</w:delText>
              </w:r>
            </w:del>
            <w:ins w:id="462" w:author="Mary Wong" w:date="2016-01-16T05:23:00Z">
              <w:r w:rsidR="00664D0B">
                <w:rPr>
                  <w:rFonts w:asciiTheme="majorHAnsi" w:hAnsiTheme="majorHAnsi" w:cs="Times New Roman"/>
                </w:rPr>
                <w:t>instead,</w:t>
              </w:r>
            </w:ins>
            <w:r w:rsidR="00674D8B" w:rsidRPr="00564ADD">
              <w:rPr>
                <w:rFonts w:asciiTheme="majorHAnsi" w:hAnsiTheme="majorHAnsi" w:cs="Times New Roman"/>
              </w:rPr>
              <w:t xml:space="preserve"> noting that the </w:t>
            </w:r>
            <w:del w:id="463" w:author="James Bladel" w:date="2016-01-17T15:20:00Z">
              <w:r w:rsidR="00674D8B" w:rsidRPr="00564ADD" w:rsidDel="001454D9">
                <w:rPr>
                  <w:rFonts w:asciiTheme="majorHAnsi" w:hAnsiTheme="majorHAnsi" w:cs="Times New Roman"/>
                </w:rPr>
                <w:delText xml:space="preserve">current </w:delText>
              </w:r>
            </w:del>
            <w:ins w:id="464" w:author="Mary Wong" w:date="2016-01-16T05:24:00Z">
              <w:r w:rsidR="00664D0B">
                <w:rPr>
                  <w:rFonts w:asciiTheme="majorHAnsi" w:hAnsiTheme="majorHAnsi" w:cs="Times New Roman"/>
                </w:rPr>
                <w:t xml:space="preserve">proposed </w:t>
              </w:r>
            </w:ins>
            <w:r w:rsidR="00674D8B" w:rsidRPr="00564ADD">
              <w:rPr>
                <w:rFonts w:asciiTheme="majorHAnsi" w:hAnsiTheme="majorHAnsi" w:cs="Times New Roman"/>
              </w:rPr>
              <w:t xml:space="preserve">version of the </w:t>
            </w:r>
            <w:del w:id="465" w:author="Mary Wong" w:date="2016-01-16T05:24:00Z">
              <w:r w:rsidR="00674D8B" w:rsidRPr="00564ADD" w:rsidDel="00664D0B">
                <w:rPr>
                  <w:rFonts w:asciiTheme="majorHAnsi" w:hAnsiTheme="majorHAnsi" w:cs="Times New Roman"/>
                </w:rPr>
                <w:delText>by-</w:delText>
              </w:r>
            </w:del>
            <w:ins w:id="466" w:author="Mary Wong" w:date="2016-01-16T05:24:00Z">
              <w:r w:rsidR="00664D0B">
                <w:rPr>
                  <w:rFonts w:asciiTheme="majorHAnsi" w:hAnsiTheme="majorHAnsi" w:cs="Times New Roman"/>
                </w:rPr>
                <w:t>By</w:t>
              </w:r>
            </w:ins>
            <w:r w:rsidR="00674D8B" w:rsidRPr="00564ADD">
              <w:rPr>
                <w:rFonts w:asciiTheme="majorHAnsi" w:hAnsiTheme="majorHAnsi" w:cs="Times New Roman"/>
              </w:rPr>
              <w:t>law may be premature give</w:t>
            </w:r>
            <w:ins w:id="467" w:author="Mary Wong" w:date="2016-01-16T05:24:00Z">
              <w:r w:rsidR="00664D0B">
                <w:rPr>
                  <w:rFonts w:asciiTheme="majorHAnsi" w:hAnsiTheme="majorHAnsi" w:cs="Times New Roman"/>
                </w:rPr>
                <w:t>n</w:t>
              </w:r>
            </w:ins>
            <w:r w:rsidR="00674D8B" w:rsidRPr="00564ADD">
              <w:rPr>
                <w:rFonts w:asciiTheme="majorHAnsi" w:hAnsiTheme="majorHAnsi" w:cs="Times New Roman"/>
              </w:rPr>
              <w:t xml:space="preserve"> the </w:t>
            </w:r>
            <w:del w:id="468" w:author="Mary Wong" w:date="2016-01-16T05:24:00Z">
              <w:r w:rsidR="00674D8B" w:rsidRPr="00564ADD" w:rsidDel="00664D0B">
                <w:rPr>
                  <w:rFonts w:asciiTheme="majorHAnsi" w:hAnsiTheme="majorHAnsi" w:cs="Times New Roman"/>
                </w:rPr>
                <w:delText>other policy</w:delText>
              </w:r>
            </w:del>
            <w:ins w:id="469" w:author="Mary Wong" w:date="2016-01-16T05:24:00Z">
              <w:r w:rsidR="00664D0B">
                <w:rPr>
                  <w:rFonts w:asciiTheme="majorHAnsi" w:hAnsiTheme="majorHAnsi" w:cs="Times New Roman"/>
                </w:rPr>
                <w:t>ongoing</w:t>
              </w:r>
            </w:ins>
            <w:r w:rsidR="00674D8B" w:rsidRPr="00564ADD">
              <w:rPr>
                <w:rFonts w:asciiTheme="majorHAnsi" w:hAnsiTheme="majorHAnsi" w:cs="Times New Roman"/>
              </w:rPr>
              <w:t xml:space="preserve"> work related to </w:t>
            </w:r>
            <w:del w:id="470" w:author="Mary Wong" w:date="2016-01-16T05:24:00Z">
              <w:r w:rsidR="00674D8B" w:rsidRPr="00564ADD" w:rsidDel="00664D0B">
                <w:rPr>
                  <w:rFonts w:asciiTheme="majorHAnsi" w:hAnsiTheme="majorHAnsi" w:cs="Times New Roman"/>
                </w:rPr>
                <w:delText xml:space="preserve">Human </w:delText>
              </w:r>
            </w:del>
            <w:ins w:id="471" w:author="Mary Wong" w:date="2016-01-16T05:24:00Z">
              <w:r w:rsidR="00664D0B">
                <w:rPr>
                  <w:rFonts w:asciiTheme="majorHAnsi" w:hAnsiTheme="majorHAnsi" w:cs="Times New Roman"/>
                </w:rPr>
                <w:t>h</w:t>
              </w:r>
              <w:r w:rsidR="00664D0B" w:rsidRPr="00564ADD">
                <w:rPr>
                  <w:rFonts w:asciiTheme="majorHAnsi" w:hAnsiTheme="majorHAnsi" w:cs="Times New Roman"/>
                </w:rPr>
                <w:t xml:space="preserve">uman </w:t>
              </w:r>
            </w:ins>
            <w:del w:id="472" w:author="Mary Wong" w:date="2016-01-16T05:24:00Z">
              <w:r w:rsidR="00674D8B" w:rsidRPr="00564ADD" w:rsidDel="00664D0B">
                <w:rPr>
                  <w:rFonts w:asciiTheme="majorHAnsi" w:hAnsiTheme="majorHAnsi" w:cs="Times New Roman"/>
                </w:rPr>
                <w:delText xml:space="preserve">Rights </w:delText>
              </w:r>
            </w:del>
            <w:ins w:id="473" w:author="Mary Wong" w:date="2016-01-16T05:24:00Z">
              <w:r w:rsidR="00664D0B">
                <w:rPr>
                  <w:rFonts w:asciiTheme="majorHAnsi" w:hAnsiTheme="majorHAnsi" w:cs="Times New Roman"/>
                </w:rPr>
                <w:t>r</w:t>
              </w:r>
              <w:r w:rsidR="00664D0B" w:rsidRPr="00564ADD">
                <w:rPr>
                  <w:rFonts w:asciiTheme="majorHAnsi" w:hAnsiTheme="majorHAnsi" w:cs="Times New Roman"/>
                </w:rPr>
                <w:t xml:space="preserve">ights </w:t>
              </w:r>
            </w:ins>
            <w:r w:rsidR="00674D8B" w:rsidRPr="00564ADD">
              <w:rPr>
                <w:rFonts w:asciiTheme="majorHAnsi" w:hAnsiTheme="majorHAnsi" w:cs="Times New Roman"/>
              </w:rPr>
              <w:t xml:space="preserve">and </w:t>
            </w:r>
            <w:del w:id="474" w:author="James Bladel" w:date="2016-01-17T15:20:00Z">
              <w:r w:rsidR="00674D8B" w:rsidRPr="00564ADD" w:rsidDel="001454D9">
                <w:rPr>
                  <w:rFonts w:asciiTheme="majorHAnsi" w:hAnsiTheme="majorHAnsi" w:cs="Times New Roman"/>
                </w:rPr>
                <w:delText>the many</w:delText>
              </w:r>
            </w:del>
            <w:ins w:id="475" w:author="James Bladel" w:date="2016-01-17T15:20:00Z">
              <w:r w:rsidR="001454D9">
                <w:rPr>
                  <w:rFonts w:asciiTheme="majorHAnsi" w:hAnsiTheme="majorHAnsi" w:cs="Times New Roman"/>
                </w:rPr>
                <w:t>other</w:t>
              </w:r>
            </w:ins>
            <w:r w:rsidR="00674D8B" w:rsidRPr="00564ADD">
              <w:rPr>
                <w:rFonts w:asciiTheme="majorHAnsi" w:hAnsiTheme="majorHAnsi" w:cs="Times New Roman"/>
              </w:rPr>
              <w:t xml:space="preserve"> </w:t>
            </w:r>
            <w:ins w:id="476" w:author="Mary Wong" w:date="2016-01-16T05:24:00Z">
              <w:r w:rsidR="00357F84">
                <w:rPr>
                  <w:rFonts w:asciiTheme="majorHAnsi" w:hAnsiTheme="majorHAnsi" w:cs="Times New Roman"/>
                </w:rPr>
                <w:t xml:space="preserve">related </w:t>
              </w:r>
            </w:ins>
            <w:r w:rsidR="00674D8B" w:rsidRPr="00564ADD">
              <w:rPr>
                <w:rFonts w:asciiTheme="majorHAnsi" w:hAnsiTheme="majorHAnsi" w:cs="Times New Roman"/>
              </w:rPr>
              <w:t>open issues, such as (1) which “human rights” will be covered, (2) what is ICANN’s role, if any, in enforcement, and (3) which body of law should apply, etc</w:t>
            </w:r>
            <w:del w:id="477" w:author="Mary Wong" w:date="2016-01-16T05:24:00Z">
              <w:r w:rsidR="00674D8B" w:rsidRPr="00564ADD" w:rsidDel="00357F84">
                <w:rPr>
                  <w:rFonts w:asciiTheme="majorHAnsi" w:hAnsiTheme="majorHAnsi" w:cs="Times New Roman"/>
                </w:rPr>
                <w:delText>.  The Council should review a draft of the final version of this Recommendation and attempt to determine the level of support for inclusion of this Recommendation at that time and provide feedback to the CCWG on the viability of such a revised draft prior to the issuance of the CCWG’s next Report</w:delText>
              </w:r>
            </w:del>
            <w:r w:rsidR="00674D8B" w:rsidRPr="00564ADD">
              <w:rPr>
                <w:rFonts w:asciiTheme="majorHAnsi" w:hAnsiTheme="majorHAnsi" w:cs="Times New Roman"/>
              </w:rPr>
              <w:t>.</w:t>
            </w:r>
          </w:p>
        </w:tc>
      </w:tr>
    </w:tbl>
    <w:p w14:paraId="6D6AC198" w14:textId="77777777" w:rsidR="00674D8B" w:rsidRPr="00564ADD" w:rsidRDefault="00674D8B" w:rsidP="002C3A24">
      <w:pPr>
        <w:rPr>
          <w:rFonts w:asciiTheme="majorHAnsi" w:hAnsiTheme="majorHAnsi"/>
        </w:rPr>
      </w:pPr>
    </w:p>
    <w:p w14:paraId="3391DBCE" w14:textId="77777777" w:rsidR="00674D8B" w:rsidRPr="00564ADD" w:rsidRDefault="00674D8B">
      <w:pPr>
        <w:rPr>
          <w:rFonts w:asciiTheme="majorHAnsi" w:hAnsiTheme="majorHAnsi"/>
        </w:rPr>
      </w:pPr>
      <w:r w:rsidRPr="00564ADD">
        <w:rPr>
          <w:rFonts w:asciiTheme="majorHAnsi" w:hAnsiTheme="majorHAnsi"/>
        </w:rPr>
        <w:br w:type="page"/>
      </w:r>
    </w:p>
    <w:p w14:paraId="7DAA43C6" w14:textId="77777777" w:rsidR="002C3A24" w:rsidRPr="00564ADD" w:rsidRDefault="002C3A24" w:rsidP="002C3A24">
      <w:pPr>
        <w:rPr>
          <w:rFonts w:asciiTheme="majorHAnsi" w:hAnsiTheme="majorHAnsi"/>
        </w:rPr>
      </w:pPr>
    </w:p>
    <w:tbl>
      <w:tblPr>
        <w:tblStyle w:val="TableGrid"/>
        <w:tblW w:w="0" w:type="auto"/>
        <w:tblLook w:val="04A0" w:firstRow="1" w:lastRow="0" w:firstColumn="1" w:lastColumn="0" w:noHBand="0" w:noVBand="1"/>
      </w:tblPr>
      <w:tblGrid>
        <w:gridCol w:w="4428"/>
        <w:gridCol w:w="4428"/>
      </w:tblGrid>
      <w:tr w:rsidR="002C3A24" w:rsidRPr="00564ADD" w14:paraId="569C3F2D" w14:textId="77777777" w:rsidTr="002C3A24">
        <w:tc>
          <w:tcPr>
            <w:tcW w:w="4428" w:type="dxa"/>
          </w:tcPr>
          <w:p w14:paraId="07F71040" w14:textId="77777777" w:rsidR="002C3A24" w:rsidRPr="00564ADD" w:rsidRDefault="002C3A24" w:rsidP="002C3A24">
            <w:pPr>
              <w:rPr>
                <w:rFonts w:asciiTheme="majorHAnsi" w:hAnsiTheme="majorHAnsi"/>
                <w:b/>
              </w:rPr>
            </w:pPr>
            <w:r w:rsidRPr="00564ADD">
              <w:rPr>
                <w:rFonts w:asciiTheme="majorHAnsi" w:hAnsiTheme="majorHAnsi"/>
                <w:b/>
              </w:rPr>
              <w:t>Recommendation #7</w:t>
            </w:r>
          </w:p>
        </w:tc>
        <w:tc>
          <w:tcPr>
            <w:tcW w:w="4428" w:type="dxa"/>
          </w:tcPr>
          <w:p w14:paraId="2C370A8B" w14:textId="77777777" w:rsidR="002C3A24" w:rsidRPr="00564ADD" w:rsidRDefault="002C3A24" w:rsidP="002C3A24">
            <w:pPr>
              <w:rPr>
                <w:rFonts w:asciiTheme="majorHAnsi" w:hAnsiTheme="majorHAnsi"/>
                <w:b/>
              </w:rPr>
            </w:pPr>
            <w:r w:rsidRPr="00564ADD">
              <w:rPr>
                <w:rFonts w:asciiTheme="majorHAnsi" w:hAnsiTheme="majorHAnsi"/>
              </w:rPr>
              <w:t>Strengthening ICANN's Independent Review Process</w:t>
            </w:r>
            <w:del w:id="478" w:author="Mary Wong" w:date="2016-01-16T05:28:00Z">
              <w:r w:rsidRPr="00564ADD" w:rsidDel="00357F84">
                <w:rPr>
                  <w:rFonts w:asciiTheme="majorHAnsi" w:hAnsiTheme="majorHAnsi"/>
                </w:rPr>
                <w:delText xml:space="preserve"> for more information</w:delText>
              </w:r>
            </w:del>
          </w:p>
        </w:tc>
      </w:tr>
      <w:tr w:rsidR="002C3A24" w:rsidRPr="00564ADD" w14:paraId="719C3ED8" w14:textId="77777777" w:rsidTr="002C3A24">
        <w:tc>
          <w:tcPr>
            <w:tcW w:w="4428" w:type="dxa"/>
          </w:tcPr>
          <w:p w14:paraId="43308288" w14:textId="66AB3EF3" w:rsidR="002C3A24" w:rsidRPr="00564ADD" w:rsidRDefault="00357F84" w:rsidP="002C3A24">
            <w:pPr>
              <w:rPr>
                <w:rFonts w:asciiTheme="majorHAnsi" w:hAnsiTheme="majorHAnsi"/>
                <w:b/>
              </w:rPr>
            </w:pPr>
            <w:ins w:id="479" w:author="Mary Wong" w:date="2016-01-16T05:26:00Z">
              <w:r>
                <w:rPr>
                  <w:rFonts w:asciiTheme="majorHAnsi" w:hAnsiTheme="majorHAnsi"/>
                  <w:b/>
                </w:rPr>
                <w:t xml:space="preserve">Level of </w:t>
              </w:r>
            </w:ins>
            <w:r w:rsidR="002C3A24" w:rsidRPr="00564ADD">
              <w:rPr>
                <w:rFonts w:asciiTheme="majorHAnsi" w:hAnsiTheme="majorHAnsi"/>
                <w:b/>
              </w:rPr>
              <w:t>GNSO</w:t>
            </w:r>
            <w:del w:id="480" w:author="Mary Wong" w:date="2016-01-16T05:45:00Z">
              <w:r w:rsidR="002C3A24" w:rsidRPr="00564ADD" w:rsidDel="00A957F4">
                <w:rPr>
                  <w:rFonts w:asciiTheme="majorHAnsi" w:hAnsiTheme="majorHAnsi"/>
                  <w:b/>
                </w:rPr>
                <w:delText xml:space="preserve"> Council</w:delText>
              </w:r>
            </w:del>
            <w:r w:rsidR="002C3A24" w:rsidRPr="00564ADD">
              <w:rPr>
                <w:rFonts w:asciiTheme="majorHAnsi" w:hAnsiTheme="majorHAnsi"/>
                <w:b/>
              </w:rPr>
              <w:t xml:space="preserve"> Support</w:t>
            </w:r>
          </w:p>
        </w:tc>
        <w:tc>
          <w:tcPr>
            <w:tcW w:w="4428" w:type="dxa"/>
          </w:tcPr>
          <w:p w14:paraId="370C6570" w14:textId="7030F666" w:rsidR="002C3A24" w:rsidRPr="00564ADD" w:rsidRDefault="00E21493" w:rsidP="00357F84">
            <w:pPr>
              <w:rPr>
                <w:rFonts w:asciiTheme="majorHAnsi" w:hAnsiTheme="majorHAnsi"/>
              </w:rPr>
            </w:pPr>
            <w:r w:rsidRPr="00564ADD">
              <w:rPr>
                <w:rFonts w:asciiTheme="majorHAnsi" w:hAnsiTheme="majorHAnsi"/>
              </w:rPr>
              <w:t xml:space="preserve">General </w:t>
            </w:r>
            <w:del w:id="481" w:author="Mary Wong" w:date="2016-01-16T05:26:00Z">
              <w:r w:rsidRPr="00564ADD" w:rsidDel="00357F84">
                <w:rPr>
                  <w:rFonts w:asciiTheme="majorHAnsi" w:hAnsiTheme="majorHAnsi"/>
                </w:rPr>
                <w:delText>Support</w:delText>
              </w:r>
            </w:del>
            <w:ins w:id="482" w:author="Mary Wong" w:date="2016-01-16T05:26:00Z">
              <w:r w:rsidR="00357F84">
                <w:rPr>
                  <w:rFonts w:asciiTheme="majorHAnsi" w:hAnsiTheme="majorHAnsi"/>
                </w:rPr>
                <w:t>s</w:t>
              </w:r>
              <w:r w:rsidR="00357F84" w:rsidRPr="00564ADD">
                <w:rPr>
                  <w:rFonts w:asciiTheme="majorHAnsi" w:hAnsiTheme="majorHAnsi"/>
                </w:rPr>
                <w:t>upport</w:t>
              </w:r>
            </w:ins>
          </w:p>
        </w:tc>
      </w:tr>
      <w:tr w:rsidR="002C3A24" w:rsidRPr="00564ADD" w14:paraId="4D809D04" w14:textId="77777777" w:rsidTr="002C3A24">
        <w:tc>
          <w:tcPr>
            <w:tcW w:w="4428" w:type="dxa"/>
          </w:tcPr>
          <w:p w14:paraId="1223D769" w14:textId="60C84213" w:rsidR="002C3A24" w:rsidRPr="00564ADD" w:rsidRDefault="00A957F4" w:rsidP="002C3A24">
            <w:pPr>
              <w:rPr>
                <w:rFonts w:asciiTheme="majorHAnsi" w:hAnsiTheme="majorHAnsi"/>
                <w:b/>
              </w:rPr>
            </w:pPr>
            <w:ins w:id="483" w:author="Mary Wong" w:date="2016-01-16T05:45:00Z">
              <w:r>
                <w:rPr>
                  <w:rFonts w:asciiTheme="majorHAnsi" w:hAnsiTheme="majorHAnsi"/>
                  <w:b/>
                </w:rPr>
                <w:t xml:space="preserve">GNSO Council </w:t>
              </w:r>
            </w:ins>
            <w:r w:rsidR="002C3A24" w:rsidRPr="00564ADD">
              <w:rPr>
                <w:rFonts w:asciiTheme="majorHAnsi" w:hAnsiTheme="majorHAnsi"/>
                <w:b/>
              </w:rPr>
              <w:t>Comments</w:t>
            </w:r>
          </w:p>
        </w:tc>
        <w:tc>
          <w:tcPr>
            <w:tcW w:w="4428" w:type="dxa"/>
          </w:tcPr>
          <w:p w14:paraId="171D244E" w14:textId="77777777" w:rsidR="001454D9" w:rsidRDefault="00674D8B" w:rsidP="001454D9">
            <w:pPr>
              <w:rPr>
                <w:ins w:id="484" w:author="James Bladel" w:date="2016-01-17T15:22:00Z"/>
                <w:rFonts w:asciiTheme="majorHAnsi" w:hAnsiTheme="majorHAnsi" w:cs="Times New Roman"/>
              </w:rPr>
            </w:pPr>
            <w:r w:rsidRPr="00564ADD">
              <w:rPr>
                <w:rFonts w:asciiTheme="majorHAnsi" w:hAnsiTheme="majorHAnsi" w:cs="Times New Roman"/>
              </w:rPr>
              <w:t xml:space="preserve">The </w:t>
            </w:r>
            <w:r w:rsidR="0082265B" w:rsidRPr="00564ADD">
              <w:rPr>
                <w:rFonts w:asciiTheme="majorHAnsi" w:hAnsiTheme="majorHAnsi" w:cs="Times New Roman"/>
              </w:rPr>
              <w:t>GNSO</w:t>
            </w:r>
            <w:r w:rsidRPr="00564ADD">
              <w:rPr>
                <w:rFonts w:asciiTheme="majorHAnsi" w:hAnsiTheme="majorHAnsi" w:cs="Times New Roman"/>
              </w:rPr>
              <w:t xml:space="preserve"> support</w:t>
            </w:r>
            <w:r w:rsidR="0082265B" w:rsidRPr="00564ADD">
              <w:rPr>
                <w:rFonts w:asciiTheme="majorHAnsi" w:hAnsiTheme="majorHAnsi" w:cs="Times New Roman"/>
              </w:rPr>
              <w:t>s</w:t>
            </w:r>
            <w:r w:rsidRPr="00564ADD">
              <w:rPr>
                <w:rFonts w:asciiTheme="majorHAnsi" w:hAnsiTheme="majorHAnsi" w:cs="Times New Roman"/>
              </w:rPr>
              <w:t xml:space="preserve"> this</w:t>
            </w:r>
            <w:r w:rsidR="00986E24" w:rsidRPr="00564ADD">
              <w:rPr>
                <w:rFonts w:asciiTheme="majorHAnsi" w:hAnsiTheme="majorHAnsi" w:cs="Times New Roman"/>
              </w:rPr>
              <w:t xml:space="preserve"> </w:t>
            </w:r>
            <w:r w:rsidR="0082265B" w:rsidRPr="00564ADD">
              <w:rPr>
                <w:rFonts w:asciiTheme="majorHAnsi" w:hAnsiTheme="majorHAnsi" w:cs="Times New Roman"/>
              </w:rPr>
              <w:t>recommendation</w:t>
            </w:r>
            <w:r w:rsidRPr="00564ADD">
              <w:rPr>
                <w:rFonts w:asciiTheme="majorHAnsi" w:hAnsiTheme="majorHAnsi" w:cs="Times New Roman"/>
              </w:rPr>
              <w:t xml:space="preserve">. Comments made by </w:t>
            </w:r>
            <w:ins w:id="485" w:author="Mary Wong" w:date="2016-01-16T05:26:00Z">
              <w:r w:rsidR="00357F84">
                <w:rPr>
                  <w:rFonts w:asciiTheme="majorHAnsi" w:hAnsiTheme="majorHAnsi" w:cs="Times New Roman"/>
                </w:rPr>
                <w:t>the SG/</w:t>
              </w:r>
            </w:ins>
            <w:r w:rsidRPr="00564ADD">
              <w:rPr>
                <w:rFonts w:asciiTheme="majorHAnsi" w:hAnsiTheme="majorHAnsi" w:cs="Times New Roman"/>
              </w:rPr>
              <w:t>C</w:t>
            </w:r>
            <w:del w:id="486" w:author="Mary Wong" w:date="2016-01-16T05:26:00Z">
              <w:r w:rsidRPr="00564ADD" w:rsidDel="00357F84">
                <w:rPr>
                  <w:rFonts w:asciiTheme="majorHAnsi" w:hAnsiTheme="majorHAnsi" w:cs="Times New Roman"/>
                </w:rPr>
                <w:delText>’</w:delText>
              </w:r>
            </w:del>
            <w:r w:rsidRPr="00564ADD">
              <w:rPr>
                <w:rFonts w:asciiTheme="majorHAnsi" w:hAnsiTheme="majorHAnsi" w:cs="Times New Roman"/>
              </w:rPr>
              <w:t xml:space="preserve">s </w:t>
            </w:r>
            <w:del w:id="487" w:author="Mary Wong" w:date="2016-01-16T05:26:00Z">
              <w:r w:rsidRPr="00564ADD" w:rsidDel="00357F84">
                <w:rPr>
                  <w:rFonts w:asciiTheme="majorHAnsi" w:hAnsiTheme="majorHAnsi" w:cs="Times New Roman"/>
                </w:rPr>
                <w:delText xml:space="preserve">and </w:delText>
              </w:r>
              <w:r w:rsidR="00D04D89" w:rsidRPr="00564ADD" w:rsidDel="00357F84">
                <w:rPr>
                  <w:rFonts w:asciiTheme="majorHAnsi" w:hAnsiTheme="majorHAnsi" w:cs="Times New Roman"/>
                </w:rPr>
                <w:delText xml:space="preserve">SG’s </w:delText>
              </w:r>
            </w:del>
            <w:r w:rsidRPr="00564ADD">
              <w:rPr>
                <w:rFonts w:asciiTheme="majorHAnsi" w:hAnsiTheme="majorHAnsi" w:cs="Times New Roman"/>
              </w:rPr>
              <w:t>focus</w:t>
            </w:r>
            <w:ins w:id="488" w:author="Mary Wong" w:date="2016-01-16T05:26:00Z">
              <w:r w:rsidR="00357F84">
                <w:rPr>
                  <w:rFonts w:asciiTheme="majorHAnsi" w:hAnsiTheme="majorHAnsi" w:cs="Times New Roman"/>
                </w:rPr>
                <w:t>ed</w:t>
              </w:r>
            </w:ins>
            <w:r w:rsidRPr="00564ADD">
              <w:rPr>
                <w:rFonts w:asciiTheme="majorHAnsi" w:hAnsiTheme="majorHAnsi" w:cs="Times New Roman"/>
              </w:rPr>
              <w:t xml:space="preserve"> mostly on </w:t>
            </w:r>
            <w:r w:rsidR="0082265B" w:rsidRPr="00564ADD">
              <w:rPr>
                <w:rFonts w:asciiTheme="majorHAnsi" w:hAnsiTheme="majorHAnsi" w:cs="Times New Roman"/>
              </w:rPr>
              <w:t xml:space="preserve">implementation </w:t>
            </w:r>
            <w:r w:rsidRPr="00564ADD">
              <w:rPr>
                <w:rFonts w:asciiTheme="majorHAnsi" w:hAnsiTheme="majorHAnsi" w:cs="Times New Roman"/>
              </w:rPr>
              <w:t xml:space="preserve">details </w:t>
            </w:r>
            <w:ins w:id="489" w:author="James Bladel" w:date="2016-01-17T15:21:00Z">
              <w:r w:rsidR="001454D9">
                <w:rPr>
                  <w:rFonts w:asciiTheme="majorHAnsi" w:hAnsiTheme="majorHAnsi" w:cs="Times New Roman"/>
                </w:rPr>
                <w:t xml:space="preserve">and enhancements, </w:t>
              </w:r>
            </w:ins>
            <w:r w:rsidRPr="00564ADD">
              <w:rPr>
                <w:rFonts w:asciiTheme="majorHAnsi" w:hAnsiTheme="majorHAnsi" w:cs="Times New Roman"/>
              </w:rPr>
              <w:t>including</w:t>
            </w:r>
            <w:del w:id="490" w:author="Mary Wong" w:date="2016-01-16T05:26:00Z">
              <w:r w:rsidRPr="00564ADD" w:rsidDel="00357F84">
                <w:rPr>
                  <w:rFonts w:asciiTheme="majorHAnsi" w:hAnsiTheme="majorHAnsi" w:cs="Times New Roman"/>
                </w:rPr>
                <w:delText>,</w:delText>
              </w:r>
            </w:del>
            <w:r w:rsidRPr="00564ADD">
              <w:rPr>
                <w:rFonts w:asciiTheme="majorHAnsi" w:hAnsiTheme="majorHAnsi" w:cs="Times New Roman"/>
              </w:rPr>
              <w:t xml:space="preserve"> (1)</w:t>
            </w:r>
            <w:ins w:id="491" w:author="James Bladel" w:date="2016-01-17T15:21:00Z">
              <w:r w:rsidR="001454D9">
                <w:rPr>
                  <w:rFonts w:asciiTheme="majorHAnsi" w:hAnsiTheme="majorHAnsi" w:cs="Times New Roman"/>
                </w:rPr>
                <w:t>defining who has</w:t>
              </w:r>
            </w:ins>
            <w:r w:rsidRPr="00564ADD">
              <w:rPr>
                <w:rFonts w:asciiTheme="majorHAnsi" w:hAnsiTheme="majorHAnsi" w:cs="Times New Roman"/>
              </w:rPr>
              <w:t xml:space="preserve"> standing to bring a claim, (2) elements of a claim, including the need to add “failure to act” as a basis, (3) the chilling effects of </w:t>
            </w:r>
            <w:ins w:id="492" w:author="Mary Wong" w:date="2016-01-16T05:27:00Z">
              <w:r w:rsidR="00357F84">
                <w:rPr>
                  <w:rFonts w:asciiTheme="majorHAnsi" w:hAnsiTheme="majorHAnsi" w:cs="Times New Roman"/>
                </w:rPr>
                <w:t>a “</w:t>
              </w:r>
            </w:ins>
            <w:r w:rsidRPr="00564ADD">
              <w:rPr>
                <w:rFonts w:asciiTheme="majorHAnsi" w:hAnsiTheme="majorHAnsi" w:cs="Times New Roman"/>
              </w:rPr>
              <w:t>loser pays</w:t>
            </w:r>
            <w:ins w:id="493" w:author="Mary Wong" w:date="2016-01-16T05:27:00Z">
              <w:r w:rsidR="00357F84">
                <w:rPr>
                  <w:rFonts w:asciiTheme="majorHAnsi" w:hAnsiTheme="majorHAnsi" w:cs="Times New Roman"/>
                </w:rPr>
                <w:t>”</w:t>
              </w:r>
            </w:ins>
            <w:r w:rsidRPr="00564ADD">
              <w:rPr>
                <w:rFonts w:asciiTheme="majorHAnsi" w:hAnsiTheme="majorHAnsi" w:cs="Times New Roman"/>
              </w:rPr>
              <w:t xml:space="preserve"> model, (4) community involvement in the selection and training of panelists, (5) language of </w:t>
            </w:r>
            <w:ins w:id="494" w:author="Mary Wong" w:date="2016-01-16T05:27:00Z">
              <w:r w:rsidR="00357F84">
                <w:rPr>
                  <w:rFonts w:asciiTheme="majorHAnsi" w:hAnsiTheme="majorHAnsi" w:cs="Times New Roman"/>
                </w:rPr>
                <w:t xml:space="preserve">the </w:t>
              </w:r>
            </w:ins>
            <w:r w:rsidRPr="00564ADD">
              <w:rPr>
                <w:rFonts w:asciiTheme="majorHAnsi" w:hAnsiTheme="majorHAnsi" w:cs="Times New Roman"/>
              </w:rPr>
              <w:t xml:space="preserve">proceedings to ensure fairness outside </w:t>
            </w:r>
            <w:ins w:id="495" w:author="Mary Wong" w:date="2016-01-16T05:27:00Z">
              <w:r w:rsidR="00357F84">
                <w:rPr>
                  <w:rFonts w:asciiTheme="majorHAnsi" w:hAnsiTheme="majorHAnsi" w:cs="Times New Roman"/>
                </w:rPr>
                <w:t xml:space="preserve">a </w:t>
              </w:r>
            </w:ins>
            <w:del w:id="496" w:author="Mary Wong" w:date="2016-01-16T05:27:00Z">
              <w:r w:rsidRPr="00564ADD" w:rsidDel="00357F84">
                <w:rPr>
                  <w:rFonts w:asciiTheme="majorHAnsi" w:hAnsiTheme="majorHAnsi" w:cs="Times New Roman"/>
                </w:rPr>
                <w:delText xml:space="preserve">of </w:delText>
              </w:r>
            </w:del>
            <w:r w:rsidRPr="00564ADD">
              <w:rPr>
                <w:rFonts w:asciiTheme="majorHAnsi" w:hAnsiTheme="majorHAnsi" w:cs="Times New Roman"/>
              </w:rPr>
              <w:t>common law jurisdiction, and (</w:t>
            </w:r>
            <w:del w:id="497" w:author="James Bladel" w:date="2016-01-17T15:21:00Z">
              <w:r w:rsidRPr="00564ADD" w:rsidDel="001454D9">
                <w:rPr>
                  <w:rFonts w:asciiTheme="majorHAnsi" w:hAnsiTheme="majorHAnsi" w:cs="Times New Roman"/>
                </w:rPr>
                <w:delText>5</w:delText>
              </w:r>
            </w:del>
            <w:ins w:id="498" w:author="James Bladel" w:date="2016-01-17T15:21:00Z">
              <w:r w:rsidR="001454D9">
                <w:rPr>
                  <w:rFonts w:asciiTheme="majorHAnsi" w:hAnsiTheme="majorHAnsi" w:cs="Times New Roman"/>
                </w:rPr>
                <w:t>6</w:t>
              </w:r>
            </w:ins>
            <w:r w:rsidRPr="00564ADD">
              <w:rPr>
                <w:rFonts w:asciiTheme="majorHAnsi" w:hAnsiTheme="majorHAnsi" w:cs="Times New Roman"/>
              </w:rPr>
              <w:t>) a warning process by which a Panel could indicate early in the process that a claim is likely to be held frivolous, etc. </w:t>
            </w:r>
          </w:p>
          <w:p w14:paraId="1AF50CC9" w14:textId="77777777" w:rsidR="001454D9" w:rsidRDefault="001454D9" w:rsidP="001454D9">
            <w:pPr>
              <w:rPr>
                <w:ins w:id="499" w:author="James Bladel" w:date="2016-01-17T15:22:00Z"/>
                <w:rFonts w:asciiTheme="majorHAnsi" w:hAnsiTheme="majorHAnsi" w:cs="Times New Roman"/>
              </w:rPr>
            </w:pPr>
          </w:p>
          <w:p w14:paraId="040BA333" w14:textId="2C19EF75" w:rsidR="002C3A24" w:rsidRPr="00564ADD" w:rsidRDefault="00674D8B" w:rsidP="001454D9">
            <w:pPr>
              <w:rPr>
                <w:rFonts w:asciiTheme="majorHAnsi" w:hAnsiTheme="majorHAnsi"/>
              </w:rPr>
            </w:pPr>
            <w:r w:rsidRPr="00564ADD">
              <w:rPr>
                <w:rFonts w:asciiTheme="majorHAnsi" w:hAnsiTheme="majorHAnsi" w:cs="Times New Roman"/>
              </w:rPr>
              <w:t xml:space="preserve">While many such details remain to be worked out, the GNSO Council </w:t>
            </w:r>
            <w:del w:id="500" w:author="Mary Wong" w:date="2016-01-16T05:27:00Z">
              <w:r w:rsidRPr="00564ADD" w:rsidDel="00357F84">
                <w:rPr>
                  <w:rFonts w:asciiTheme="majorHAnsi" w:hAnsiTheme="majorHAnsi" w:cs="Times New Roman"/>
                </w:rPr>
                <w:delText>is not sensing</w:delText>
              </w:r>
            </w:del>
            <w:ins w:id="501" w:author="Mary Wong" w:date="2016-01-16T05:27:00Z">
              <w:r w:rsidR="00357F84">
                <w:rPr>
                  <w:rFonts w:asciiTheme="majorHAnsi" w:hAnsiTheme="majorHAnsi" w:cs="Times New Roman"/>
                </w:rPr>
                <w:t xml:space="preserve">does not believe there </w:t>
              </w:r>
              <w:del w:id="502" w:author="James Bladel" w:date="2016-01-17T15:22:00Z">
                <w:r w:rsidR="00357F84" w:rsidDel="001454D9">
                  <w:rPr>
                    <w:rFonts w:asciiTheme="majorHAnsi" w:hAnsiTheme="majorHAnsi" w:cs="Times New Roman"/>
                  </w:rPr>
                  <w:delText>to be</w:delText>
                </w:r>
              </w:del>
            </w:ins>
            <w:ins w:id="503" w:author="James Bladel" w:date="2016-01-17T15:22:00Z">
              <w:r w:rsidR="001454D9">
                <w:rPr>
                  <w:rFonts w:asciiTheme="majorHAnsi" w:hAnsiTheme="majorHAnsi" w:cs="Times New Roman"/>
                </w:rPr>
                <w:t>are</w:t>
              </w:r>
            </w:ins>
            <w:r w:rsidRPr="00564ADD">
              <w:rPr>
                <w:rFonts w:asciiTheme="majorHAnsi" w:hAnsiTheme="majorHAnsi" w:cs="Times New Roman"/>
              </w:rPr>
              <w:t xml:space="preserve"> any major show-stoppers on this </w:t>
            </w:r>
            <w:del w:id="504" w:author="Mary Wong" w:date="2016-01-16T05:27:00Z">
              <w:r w:rsidRPr="00564ADD" w:rsidDel="00357F84">
                <w:rPr>
                  <w:rFonts w:asciiTheme="majorHAnsi" w:hAnsiTheme="majorHAnsi" w:cs="Times New Roman"/>
                </w:rPr>
                <w:delText xml:space="preserve">Recommendation </w:delText>
              </w:r>
            </w:del>
            <w:ins w:id="505" w:author="Mary Wong" w:date="2016-01-16T05:27:00Z">
              <w:r w:rsidR="00357F84">
                <w:rPr>
                  <w:rFonts w:asciiTheme="majorHAnsi" w:hAnsiTheme="majorHAnsi" w:cs="Times New Roman"/>
                </w:rPr>
                <w:t>r</w:t>
              </w:r>
              <w:r w:rsidR="00357F84" w:rsidRPr="00564ADD">
                <w:rPr>
                  <w:rFonts w:asciiTheme="majorHAnsi" w:hAnsiTheme="majorHAnsi" w:cs="Times New Roman"/>
                </w:rPr>
                <w:t>ecommendation</w:t>
              </w:r>
              <w:r w:rsidR="00357F84">
                <w:rPr>
                  <w:rFonts w:asciiTheme="majorHAnsi" w:hAnsiTheme="majorHAnsi" w:cs="Times New Roman"/>
                </w:rPr>
                <w:t>, provided</w:t>
              </w:r>
            </w:ins>
            <w:del w:id="506" w:author="Mary Wong" w:date="2016-01-16T05:27:00Z">
              <w:r w:rsidRPr="00564ADD" w:rsidDel="00357F84">
                <w:rPr>
                  <w:rFonts w:asciiTheme="majorHAnsi" w:hAnsiTheme="majorHAnsi" w:cs="Times New Roman"/>
                </w:rPr>
                <w:delText>if</w:delText>
              </w:r>
            </w:del>
            <w:r w:rsidRPr="00564ADD">
              <w:rPr>
                <w:rFonts w:asciiTheme="majorHAnsi" w:hAnsiTheme="majorHAnsi" w:cs="Times New Roman"/>
              </w:rPr>
              <w:t xml:space="preserve"> the CCWG addresses the concerns</w:t>
            </w:r>
            <w:ins w:id="507" w:author="James Bladel" w:date="2016-01-17T15:22:00Z">
              <w:r w:rsidR="001454D9">
                <w:rPr>
                  <w:rFonts w:asciiTheme="majorHAnsi" w:hAnsiTheme="majorHAnsi" w:cs="Times New Roman"/>
                </w:rPr>
                <w:t xml:space="preserve"> </w:t>
              </w:r>
            </w:ins>
            <w:ins w:id="508" w:author="Mary Wong" w:date="2016-01-16T05:27:00Z">
              <w:del w:id="509" w:author="James Bladel" w:date="2016-01-17T15:22:00Z">
                <w:r w:rsidR="00357F84" w:rsidDel="001454D9">
                  <w:rPr>
                    <w:rFonts w:asciiTheme="majorHAnsi" w:hAnsiTheme="majorHAnsi" w:cs="Times New Roman"/>
                  </w:rPr>
                  <w:delText xml:space="preserve"> that were</w:delText>
                </w:r>
              </w:del>
            </w:ins>
            <w:del w:id="510" w:author="James Bladel" w:date="2016-01-17T15:22:00Z">
              <w:r w:rsidRPr="00564ADD" w:rsidDel="001454D9">
                <w:rPr>
                  <w:rFonts w:asciiTheme="majorHAnsi" w:hAnsiTheme="majorHAnsi" w:cs="Times New Roman"/>
                </w:rPr>
                <w:delText xml:space="preserve"> </w:delText>
              </w:r>
            </w:del>
            <w:r w:rsidRPr="00564ADD">
              <w:rPr>
                <w:rFonts w:asciiTheme="majorHAnsi" w:hAnsiTheme="majorHAnsi" w:cs="Times New Roman"/>
              </w:rPr>
              <w:t>raised in public comments. </w:t>
            </w:r>
          </w:p>
        </w:tc>
      </w:tr>
    </w:tbl>
    <w:p w14:paraId="5A1472DA" w14:textId="77777777" w:rsidR="00674D8B" w:rsidRPr="00564ADD" w:rsidRDefault="00674D8B" w:rsidP="002C3A24">
      <w:pPr>
        <w:rPr>
          <w:rFonts w:asciiTheme="majorHAnsi" w:hAnsiTheme="majorHAnsi"/>
        </w:rPr>
      </w:pPr>
    </w:p>
    <w:p w14:paraId="5D86EB36" w14:textId="77777777" w:rsidR="00674D8B" w:rsidRPr="00564ADD" w:rsidRDefault="00674D8B">
      <w:pPr>
        <w:rPr>
          <w:rFonts w:asciiTheme="majorHAnsi" w:hAnsiTheme="majorHAnsi"/>
        </w:rPr>
      </w:pPr>
      <w:r w:rsidRPr="00564ADD">
        <w:rPr>
          <w:rFonts w:asciiTheme="majorHAnsi" w:hAnsiTheme="majorHAnsi"/>
        </w:rPr>
        <w:br w:type="page"/>
      </w:r>
    </w:p>
    <w:p w14:paraId="1BFA648A" w14:textId="77777777" w:rsidR="002C3A24" w:rsidRPr="00564ADD" w:rsidRDefault="002C3A24" w:rsidP="002C3A24">
      <w:pPr>
        <w:rPr>
          <w:rFonts w:asciiTheme="majorHAnsi" w:hAnsiTheme="majorHAnsi"/>
        </w:rPr>
      </w:pPr>
    </w:p>
    <w:tbl>
      <w:tblPr>
        <w:tblStyle w:val="TableGrid"/>
        <w:tblW w:w="0" w:type="auto"/>
        <w:tblLook w:val="04A0" w:firstRow="1" w:lastRow="0" w:firstColumn="1" w:lastColumn="0" w:noHBand="0" w:noVBand="1"/>
      </w:tblPr>
      <w:tblGrid>
        <w:gridCol w:w="4428"/>
        <w:gridCol w:w="4428"/>
      </w:tblGrid>
      <w:tr w:rsidR="002C3A24" w:rsidRPr="00564ADD" w14:paraId="313F2C4E" w14:textId="77777777" w:rsidTr="002C3A24">
        <w:tc>
          <w:tcPr>
            <w:tcW w:w="4428" w:type="dxa"/>
          </w:tcPr>
          <w:p w14:paraId="6FEFC784" w14:textId="77777777" w:rsidR="002C3A24" w:rsidRPr="00564ADD" w:rsidRDefault="002C3A24" w:rsidP="002C3A24">
            <w:pPr>
              <w:rPr>
                <w:rFonts w:asciiTheme="majorHAnsi" w:hAnsiTheme="majorHAnsi"/>
                <w:b/>
              </w:rPr>
            </w:pPr>
            <w:r w:rsidRPr="00564ADD">
              <w:rPr>
                <w:rFonts w:asciiTheme="majorHAnsi" w:hAnsiTheme="majorHAnsi"/>
                <w:b/>
              </w:rPr>
              <w:t>Recommendation #8</w:t>
            </w:r>
          </w:p>
        </w:tc>
        <w:tc>
          <w:tcPr>
            <w:tcW w:w="4428" w:type="dxa"/>
          </w:tcPr>
          <w:p w14:paraId="5CC5F46F" w14:textId="77777777" w:rsidR="002C3A24" w:rsidRPr="00564ADD" w:rsidRDefault="002C3A24" w:rsidP="002C3A24">
            <w:pPr>
              <w:rPr>
                <w:rFonts w:asciiTheme="majorHAnsi" w:hAnsiTheme="majorHAnsi"/>
                <w:b/>
              </w:rPr>
            </w:pPr>
            <w:r w:rsidRPr="00564ADD">
              <w:rPr>
                <w:rFonts w:asciiTheme="majorHAnsi" w:hAnsiTheme="majorHAnsi"/>
              </w:rPr>
              <w:t>Improving ICANN's Request For Reconsideration Process</w:t>
            </w:r>
            <w:del w:id="511" w:author="Mary Wong" w:date="2016-01-16T05:28:00Z">
              <w:r w:rsidRPr="00564ADD" w:rsidDel="00357F84">
                <w:rPr>
                  <w:rFonts w:asciiTheme="majorHAnsi" w:hAnsiTheme="majorHAnsi"/>
                </w:rPr>
                <w:delText xml:space="preserve"> for more information</w:delText>
              </w:r>
            </w:del>
          </w:p>
        </w:tc>
      </w:tr>
      <w:tr w:rsidR="002C3A24" w:rsidRPr="00564ADD" w14:paraId="2E726D45" w14:textId="77777777" w:rsidTr="002C3A24">
        <w:tc>
          <w:tcPr>
            <w:tcW w:w="4428" w:type="dxa"/>
          </w:tcPr>
          <w:p w14:paraId="5F9367FA" w14:textId="551338EA" w:rsidR="002C3A24" w:rsidRPr="00564ADD" w:rsidRDefault="00A957F4" w:rsidP="00A957F4">
            <w:pPr>
              <w:rPr>
                <w:rFonts w:asciiTheme="majorHAnsi" w:hAnsiTheme="majorHAnsi"/>
                <w:b/>
              </w:rPr>
            </w:pPr>
            <w:ins w:id="512" w:author="Mary Wong" w:date="2016-01-16T05:45:00Z">
              <w:r>
                <w:rPr>
                  <w:rFonts w:asciiTheme="majorHAnsi" w:hAnsiTheme="majorHAnsi"/>
                  <w:b/>
                </w:rPr>
                <w:t xml:space="preserve">Level of </w:t>
              </w:r>
            </w:ins>
            <w:r w:rsidR="002C3A24" w:rsidRPr="00564ADD">
              <w:rPr>
                <w:rFonts w:asciiTheme="majorHAnsi" w:hAnsiTheme="majorHAnsi"/>
                <w:b/>
              </w:rPr>
              <w:t>GNSO</w:t>
            </w:r>
            <w:del w:id="513" w:author="Mary Wong" w:date="2016-01-16T05:45:00Z">
              <w:r w:rsidR="002C3A24" w:rsidRPr="00564ADD" w:rsidDel="00A957F4">
                <w:rPr>
                  <w:rFonts w:asciiTheme="majorHAnsi" w:hAnsiTheme="majorHAnsi"/>
                  <w:b/>
                </w:rPr>
                <w:delText xml:space="preserve"> Council</w:delText>
              </w:r>
            </w:del>
            <w:r w:rsidR="002C3A24" w:rsidRPr="00564ADD">
              <w:rPr>
                <w:rFonts w:asciiTheme="majorHAnsi" w:hAnsiTheme="majorHAnsi"/>
                <w:b/>
              </w:rPr>
              <w:t xml:space="preserve"> Support</w:t>
            </w:r>
          </w:p>
        </w:tc>
        <w:tc>
          <w:tcPr>
            <w:tcW w:w="4428" w:type="dxa"/>
          </w:tcPr>
          <w:p w14:paraId="3508D224" w14:textId="7884A53D" w:rsidR="002C3A24" w:rsidRPr="00564ADD" w:rsidRDefault="00E21493" w:rsidP="00357F84">
            <w:pPr>
              <w:rPr>
                <w:rFonts w:asciiTheme="majorHAnsi" w:hAnsiTheme="majorHAnsi"/>
              </w:rPr>
            </w:pPr>
            <w:r w:rsidRPr="00564ADD">
              <w:rPr>
                <w:rFonts w:asciiTheme="majorHAnsi" w:hAnsiTheme="majorHAnsi"/>
              </w:rPr>
              <w:t xml:space="preserve">General </w:t>
            </w:r>
            <w:del w:id="514" w:author="Mary Wong" w:date="2016-01-16T05:28:00Z">
              <w:r w:rsidRPr="00564ADD" w:rsidDel="00357F84">
                <w:rPr>
                  <w:rFonts w:asciiTheme="majorHAnsi" w:hAnsiTheme="majorHAnsi"/>
                </w:rPr>
                <w:delText xml:space="preserve">Support </w:delText>
              </w:r>
            </w:del>
            <w:ins w:id="515" w:author="Mary Wong" w:date="2016-01-16T05:28:00Z">
              <w:r w:rsidR="00357F84">
                <w:rPr>
                  <w:rFonts w:asciiTheme="majorHAnsi" w:hAnsiTheme="majorHAnsi"/>
                </w:rPr>
                <w:t>s</w:t>
              </w:r>
              <w:r w:rsidR="00357F84" w:rsidRPr="00564ADD">
                <w:rPr>
                  <w:rFonts w:asciiTheme="majorHAnsi" w:hAnsiTheme="majorHAnsi"/>
                </w:rPr>
                <w:t xml:space="preserve">upport </w:t>
              </w:r>
            </w:ins>
          </w:p>
        </w:tc>
      </w:tr>
      <w:tr w:rsidR="002C3A24" w:rsidRPr="00564ADD" w14:paraId="3864ECD2" w14:textId="77777777" w:rsidTr="002C3A24">
        <w:tc>
          <w:tcPr>
            <w:tcW w:w="4428" w:type="dxa"/>
          </w:tcPr>
          <w:p w14:paraId="76D6C0C3" w14:textId="5D7B5DBF" w:rsidR="002C3A24" w:rsidRPr="00564ADD" w:rsidRDefault="00A957F4" w:rsidP="002C3A24">
            <w:pPr>
              <w:rPr>
                <w:rFonts w:asciiTheme="majorHAnsi" w:hAnsiTheme="majorHAnsi"/>
                <w:b/>
              </w:rPr>
            </w:pPr>
            <w:ins w:id="516" w:author="Mary Wong" w:date="2016-01-16T05:45:00Z">
              <w:r>
                <w:rPr>
                  <w:rFonts w:asciiTheme="majorHAnsi" w:hAnsiTheme="majorHAnsi"/>
                  <w:b/>
                </w:rPr>
                <w:t xml:space="preserve">GNSO Council </w:t>
              </w:r>
            </w:ins>
            <w:r w:rsidR="002C3A24" w:rsidRPr="00564ADD">
              <w:rPr>
                <w:rFonts w:asciiTheme="majorHAnsi" w:hAnsiTheme="majorHAnsi"/>
                <w:b/>
              </w:rPr>
              <w:t>Comments</w:t>
            </w:r>
          </w:p>
        </w:tc>
        <w:tc>
          <w:tcPr>
            <w:tcW w:w="4428" w:type="dxa"/>
          </w:tcPr>
          <w:p w14:paraId="27ADEABC" w14:textId="62385C31" w:rsidR="00674D8B" w:rsidRPr="00564ADD" w:rsidRDefault="00674D8B" w:rsidP="00986E24">
            <w:pPr>
              <w:rPr>
                <w:rFonts w:asciiTheme="majorHAnsi" w:hAnsiTheme="majorHAnsi"/>
              </w:rPr>
            </w:pPr>
            <w:r w:rsidRPr="00564ADD">
              <w:rPr>
                <w:rFonts w:asciiTheme="majorHAnsi" w:hAnsiTheme="majorHAnsi"/>
              </w:rPr>
              <w:t xml:space="preserve">The </w:t>
            </w:r>
            <w:ins w:id="517" w:author="Mary Wong" w:date="2016-01-16T05:29:00Z">
              <w:r w:rsidR="00357F84">
                <w:rPr>
                  <w:rFonts w:asciiTheme="majorHAnsi" w:hAnsiTheme="majorHAnsi"/>
                </w:rPr>
                <w:t xml:space="preserve">GNSO Council notes that the </w:t>
              </w:r>
            </w:ins>
            <w:r w:rsidRPr="00564ADD">
              <w:rPr>
                <w:rFonts w:asciiTheme="majorHAnsi" w:hAnsiTheme="majorHAnsi"/>
              </w:rPr>
              <w:t>following supplementary recommendations were submitted</w:t>
            </w:r>
            <w:ins w:id="518" w:author="Mary Wong" w:date="2016-01-16T05:29:00Z">
              <w:r w:rsidR="00357F84">
                <w:rPr>
                  <w:rFonts w:asciiTheme="majorHAnsi" w:hAnsiTheme="majorHAnsi"/>
                </w:rPr>
                <w:t xml:space="preserve"> by various SG/Cs</w:t>
              </w:r>
            </w:ins>
            <w:r w:rsidRPr="00564ADD">
              <w:rPr>
                <w:rFonts w:asciiTheme="majorHAnsi" w:hAnsiTheme="majorHAnsi"/>
              </w:rPr>
              <w:t>:</w:t>
            </w:r>
          </w:p>
          <w:p w14:paraId="5612E55E" w14:textId="3C2FCF1E" w:rsidR="00674D8B" w:rsidRPr="00564ADD" w:rsidRDefault="00674D8B" w:rsidP="00986E24">
            <w:pPr>
              <w:pStyle w:val="ListParagraph"/>
              <w:numPr>
                <w:ilvl w:val="0"/>
                <w:numId w:val="7"/>
              </w:numPr>
              <w:rPr>
                <w:rFonts w:asciiTheme="majorHAnsi" w:hAnsiTheme="majorHAnsi"/>
              </w:rPr>
            </w:pPr>
            <w:r w:rsidRPr="00564ADD">
              <w:rPr>
                <w:rFonts w:asciiTheme="majorHAnsi" w:hAnsiTheme="majorHAnsi"/>
              </w:rPr>
              <w:t>An independent party, such as the Ombudsman, should review and advise the full ICANN Board on a</w:t>
            </w:r>
            <w:del w:id="519" w:author="Mary Wong" w:date="2016-01-16T05:30:00Z">
              <w:r w:rsidRPr="00564ADD" w:rsidDel="00357F84">
                <w:rPr>
                  <w:rFonts w:asciiTheme="majorHAnsi" w:hAnsiTheme="majorHAnsi"/>
                </w:rPr>
                <w:delText>n</w:delText>
              </w:r>
            </w:del>
            <w:r w:rsidRPr="00564ADD">
              <w:rPr>
                <w:rFonts w:asciiTheme="majorHAnsi" w:hAnsiTheme="majorHAnsi"/>
              </w:rPr>
              <w:t xml:space="preserve"> </w:t>
            </w:r>
            <w:ins w:id="520" w:author="Mary Wong" w:date="2016-01-16T05:48:00Z">
              <w:r w:rsidR="00282B80">
                <w:rPr>
                  <w:rFonts w:asciiTheme="majorHAnsi" w:hAnsiTheme="majorHAnsi"/>
                </w:rPr>
                <w:t>Request for Reconsideration (</w:t>
              </w:r>
            </w:ins>
            <w:r w:rsidRPr="00564ADD">
              <w:rPr>
                <w:rFonts w:asciiTheme="majorHAnsi" w:hAnsiTheme="majorHAnsi"/>
              </w:rPr>
              <w:t>RR</w:t>
            </w:r>
            <w:ins w:id="521" w:author="Mary Wong" w:date="2016-01-16T05:48:00Z">
              <w:r w:rsidR="00282B80">
                <w:rPr>
                  <w:rFonts w:asciiTheme="majorHAnsi" w:hAnsiTheme="majorHAnsi"/>
                </w:rPr>
                <w:t>)</w:t>
              </w:r>
            </w:ins>
            <w:r w:rsidRPr="00564ADD">
              <w:rPr>
                <w:rFonts w:asciiTheme="majorHAnsi" w:hAnsiTheme="majorHAnsi"/>
              </w:rPr>
              <w:t xml:space="preserve">. </w:t>
            </w:r>
          </w:p>
          <w:p w14:paraId="2DF63465" w14:textId="5D5AF14A" w:rsidR="00674D8B" w:rsidRPr="00564ADD" w:rsidRDefault="00674D8B" w:rsidP="00986E24">
            <w:pPr>
              <w:pStyle w:val="ListParagraph"/>
              <w:numPr>
                <w:ilvl w:val="0"/>
                <w:numId w:val="7"/>
              </w:numPr>
              <w:rPr>
                <w:rFonts w:asciiTheme="majorHAnsi" w:hAnsiTheme="majorHAnsi"/>
              </w:rPr>
            </w:pPr>
            <w:r w:rsidRPr="00564ADD">
              <w:rPr>
                <w:rFonts w:asciiTheme="majorHAnsi" w:hAnsiTheme="majorHAnsi"/>
              </w:rPr>
              <w:t>It is especially important that a neutral party (possibly the Ombudsman) review</w:t>
            </w:r>
            <w:r w:rsidR="00DD5D96" w:rsidRPr="00564ADD">
              <w:rPr>
                <w:rFonts w:asciiTheme="majorHAnsi" w:hAnsiTheme="majorHAnsi"/>
              </w:rPr>
              <w:t>s</w:t>
            </w:r>
            <w:r w:rsidRPr="00564ADD">
              <w:rPr>
                <w:rFonts w:asciiTheme="majorHAnsi" w:hAnsiTheme="majorHAnsi"/>
              </w:rPr>
              <w:t xml:space="preserve"> the requests </w:t>
            </w:r>
            <w:r w:rsidR="00DD5D96" w:rsidRPr="00564ADD">
              <w:rPr>
                <w:rFonts w:asciiTheme="majorHAnsi" w:hAnsiTheme="majorHAnsi"/>
              </w:rPr>
              <w:t xml:space="preserve">first </w:t>
            </w:r>
            <w:r w:rsidRPr="00564ADD">
              <w:rPr>
                <w:rFonts w:asciiTheme="majorHAnsi" w:hAnsiTheme="majorHAnsi"/>
              </w:rPr>
              <w:t>and advise</w:t>
            </w:r>
            <w:r w:rsidR="00DD5D96" w:rsidRPr="00564ADD">
              <w:rPr>
                <w:rFonts w:asciiTheme="majorHAnsi" w:hAnsiTheme="majorHAnsi"/>
              </w:rPr>
              <w:t>s</w:t>
            </w:r>
            <w:r w:rsidRPr="00564ADD">
              <w:rPr>
                <w:rFonts w:asciiTheme="majorHAnsi" w:hAnsiTheme="majorHAnsi"/>
              </w:rPr>
              <w:t xml:space="preserve"> the </w:t>
            </w:r>
            <w:del w:id="522" w:author="Mary Wong" w:date="2016-01-16T05:30:00Z">
              <w:r w:rsidRPr="00564ADD" w:rsidDel="00357F84">
                <w:rPr>
                  <w:rFonts w:asciiTheme="majorHAnsi" w:hAnsiTheme="majorHAnsi"/>
                </w:rPr>
                <w:delText xml:space="preserve">board </w:delText>
              </w:r>
            </w:del>
            <w:ins w:id="523" w:author="Mary Wong" w:date="2016-01-16T05:30:00Z">
              <w:r w:rsidR="00357F84">
                <w:rPr>
                  <w:rFonts w:asciiTheme="majorHAnsi" w:hAnsiTheme="majorHAnsi"/>
                </w:rPr>
                <w:t>B</w:t>
              </w:r>
              <w:r w:rsidR="00357F84" w:rsidRPr="00564ADD">
                <w:rPr>
                  <w:rFonts w:asciiTheme="majorHAnsi" w:hAnsiTheme="majorHAnsi"/>
                </w:rPr>
                <w:t xml:space="preserve">oard </w:t>
              </w:r>
            </w:ins>
            <w:r w:rsidRPr="00564ADD">
              <w:rPr>
                <w:rFonts w:asciiTheme="majorHAnsi" w:hAnsiTheme="majorHAnsi"/>
              </w:rPr>
              <w:t xml:space="preserve">on their merit </w:t>
            </w:r>
            <w:ins w:id="524" w:author="Mary Wong" w:date="2016-01-16T05:30:00Z">
              <w:r w:rsidR="00357F84">
                <w:rPr>
                  <w:rFonts w:asciiTheme="majorHAnsi" w:hAnsiTheme="majorHAnsi"/>
                </w:rPr>
                <w:t xml:space="preserve">and </w:t>
              </w:r>
            </w:ins>
            <w:r w:rsidRPr="00564ADD">
              <w:rPr>
                <w:rFonts w:asciiTheme="majorHAnsi" w:hAnsiTheme="majorHAnsi"/>
              </w:rPr>
              <w:t>worthiness</w:t>
            </w:r>
            <w:del w:id="525" w:author="Mary Wong" w:date="2016-01-16T05:30:00Z">
              <w:r w:rsidR="00DD5D96" w:rsidRPr="00564ADD" w:rsidDel="00357F84">
                <w:rPr>
                  <w:rFonts w:asciiTheme="majorHAnsi" w:hAnsiTheme="majorHAnsi"/>
                </w:rPr>
                <w:delText xml:space="preserve"> accordingly</w:delText>
              </w:r>
            </w:del>
            <w:r w:rsidRPr="00564ADD">
              <w:rPr>
                <w:rFonts w:asciiTheme="majorHAnsi" w:hAnsiTheme="majorHAnsi"/>
              </w:rPr>
              <w:t>.</w:t>
            </w:r>
          </w:p>
          <w:p w14:paraId="5944DA16" w14:textId="32B541F3" w:rsidR="00674D8B" w:rsidRPr="00564ADD" w:rsidRDefault="00674D8B" w:rsidP="00986E24">
            <w:pPr>
              <w:pStyle w:val="ListParagraph"/>
              <w:numPr>
                <w:ilvl w:val="0"/>
                <w:numId w:val="7"/>
              </w:numPr>
              <w:rPr>
                <w:rFonts w:asciiTheme="majorHAnsi" w:hAnsiTheme="majorHAnsi"/>
              </w:rPr>
            </w:pPr>
            <w:r w:rsidRPr="00564ADD">
              <w:rPr>
                <w:rFonts w:asciiTheme="majorHAnsi" w:hAnsiTheme="majorHAnsi"/>
              </w:rPr>
              <w:t>A</w:t>
            </w:r>
            <w:ins w:id="526" w:author="Mary Wong" w:date="2016-01-16T05:31:00Z">
              <w:r w:rsidR="00357F84">
                <w:rPr>
                  <w:rFonts w:asciiTheme="majorHAnsi" w:hAnsiTheme="majorHAnsi"/>
                </w:rPr>
                <w:t xml:space="preserve"> RR must be conducted in a timely fashion (including responses) and a</w:t>
              </w:r>
            </w:ins>
            <w:r w:rsidRPr="00564ADD">
              <w:rPr>
                <w:rFonts w:asciiTheme="majorHAnsi" w:hAnsiTheme="majorHAnsi"/>
              </w:rPr>
              <w:t>ll aspects of a</w:t>
            </w:r>
            <w:del w:id="527" w:author="Mary Wong" w:date="2016-01-16T05:30:00Z">
              <w:r w:rsidRPr="00564ADD" w:rsidDel="00357F84">
                <w:rPr>
                  <w:rFonts w:asciiTheme="majorHAnsi" w:hAnsiTheme="majorHAnsi"/>
                </w:rPr>
                <w:delText>n</w:delText>
              </w:r>
            </w:del>
            <w:r w:rsidRPr="00564ADD">
              <w:rPr>
                <w:rFonts w:asciiTheme="majorHAnsi" w:hAnsiTheme="majorHAnsi"/>
              </w:rPr>
              <w:t xml:space="preserve"> RR must be completely transparent and fully communicated</w:t>
            </w:r>
            <w:r w:rsidR="00DD5D96" w:rsidRPr="00564ADD">
              <w:rPr>
                <w:rFonts w:asciiTheme="majorHAnsi" w:hAnsiTheme="majorHAnsi"/>
              </w:rPr>
              <w:t xml:space="preserve"> </w:t>
            </w:r>
            <w:r w:rsidRPr="00564ADD">
              <w:rPr>
                <w:rFonts w:asciiTheme="majorHAnsi" w:hAnsiTheme="majorHAnsi"/>
              </w:rPr>
              <w:t>to all ICANN stakeholders</w:t>
            </w:r>
            <w:r w:rsidR="00DD5D96" w:rsidRPr="00564ADD">
              <w:rPr>
                <w:rFonts w:asciiTheme="majorHAnsi" w:hAnsiTheme="majorHAnsi"/>
              </w:rPr>
              <w:t xml:space="preserve"> in a timely manner</w:t>
            </w:r>
            <w:r w:rsidRPr="00564ADD">
              <w:rPr>
                <w:rFonts w:asciiTheme="majorHAnsi" w:hAnsiTheme="majorHAnsi"/>
              </w:rPr>
              <w:t>. This requires the joint design and implementation of the necessary reporting mechanisms by all ICANN stakeholders.</w:t>
            </w:r>
          </w:p>
          <w:p w14:paraId="687DAD0E" w14:textId="3D8A5369" w:rsidR="002C3A24" w:rsidRPr="00564ADD" w:rsidRDefault="00674D8B" w:rsidP="00357F84">
            <w:pPr>
              <w:pStyle w:val="ListParagraph"/>
              <w:numPr>
                <w:ilvl w:val="0"/>
                <w:numId w:val="7"/>
              </w:numPr>
              <w:rPr>
                <w:rFonts w:asciiTheme="majorHAnsi" w:hAnsiTheme="majorHAnsi"/>
              </w:rPr>
            </w:pPr>
            <w:r w:rsidRPr="00564ADD">
              <w:rPr>
                <w:rFonts w:asciiTheme="majorHAnsi" w:hAnsiTheme="majorHAnsi"/>
              </w:rPr>
              <w:t>The recommendation should also make clear that (in)actions of the PTI</w:t>
            </w:r>
            <w:ins w:id="528" w:author="Mary Wong" w:date="2016-01-20T12:40:00Z">
              <w:r w:rsidR="001A455D">
                <w:rPr>
                  <w:rStyle w:val="FootnoteReference"/>
                  <w:rFonts w:asciiTheme="majorHAnsi" w:hAnsiTheme="majorHAnsi"/>
                </w:rPr>
                <w:footnoteReference w:id="1"/>
              </w:r>
            </w:ins>
            <w:r w:rsidRPr="00564ADD">
              <w:rPr>
                <w:rFonts w:asciiTheme="majorHAnsi" w:hAnsiTheme="majorHAnsi"/>
              </w:rPr>
              <w:t xml:space="preserve"> (including timing) are included within the scope of </w:t>
            </w:r>
            <w:ins w:id="551" w:author="Mary Wong" w:date="2016-01-16T05:31:00Z">
              <w:r w:rsidR="00357F84">
                <w:rPr>
                  <w:rFonts w:asciiTheme="majorHAnsi" w:hAnsiTheme="majorHAnsi"/>
                </w:rPr>
                <w:t>the RR</w:t>
              </w:r>
            </w:ins>
            <w:del w:id="552" w:author="Mary Wong" w:date="2016-01-16T05:31:00Z">
              <w:r w:rsidRPr="00564ADD" w:rsidDel="00357F84">
                <w:rPr>
                  <w:rFonts w:asciiTheme="majorHAnsi" w:hAnsiTheme="majorHAnsi"/>
                </w:rPr>
                <w:delText>Reconsideration Request P</w:delText>
              </w:r>
            </w:del>
            <w:ins w:id="553" w:author="Mary Wong" w:date="2016-01-16T05:31:00Z">
              <w:r w:rsidR="00357F84">
                <w:rPr>
                  <w:rFonts w:asciiTheme="majorHAnsi" w:hAnsiTheme="majorHAnsi"/>
                </w:rPr>
                <w:t xml:space="preserve"> p</w:t>
              </w:r>
            </w:ins>
            <w:r w:rsidRPr="00564ADD">
              <w:rPr>
                <w:rFonts w:asciiTheme="majorHAnsi" w:hAnsiTheme="majorHAnsi"/>
              </w:rPr>
              <w:t>rocess.</w:t>
            </w:r>
          </w:p>
        </w:tc>
      </w:tr>
    </w:tbl>
    <w:p w14:paraId="12DDFC00" w14:textId="77777777" w:rsidR="00674D8B" w:rsidRPr="00564ADD" w:rsidRDefault="00674D8B" w:rsidP="002C3A24">
      <w:pPr>
        <w:rPr>
          <w:rFonts w:asciiTheme="majorHAnsi" w:hAnsiTheme="majorHAnsi"/>
        </w:rPr>
      </w:pPr>
    </w:p>
    <w:p w14:paraId="691938F4" w14:textId="77777777" w:rsidR="00674D8B" w:rsidRPr="00564ADD" w:rsidRDefault="00674D8B">
      <w:pPr>
        <w:rPr>
          <w:rFonts w:asciiTheme="majorHAnsi" w:hAnsiTheme="majorHAnsi"/>
        </w:rPr>
      </w:pPr>
      <w:r w:rsidRPr="00564ADD">
        <w:rPr>
          <w:rFonts w:asciiTheme="majorHAnsi" w:hAnsiTheme="majorHAnsi"/>
        </w:rPr>
        <w:br w:type="page"/>
      </w:r>
    </w:p>
    <w:p w14:paraId="07AAE83F" w14:textId="77777777" w:rsidR="002C3A24" w:rsidRPr="00564ADD" w:rsidRDefault="002C3A24" w:rsidP="002C3A24">
      <w:pPr>
        <w:rPr>
          <w:rFonts w:asciiTheme="majorHAnsi" w:hAnsiTheme="majorHAnsi"/>
        </w:rPr>
      </w:pPr>
    </w:p>
    <w:tbl>
      <w:tblPr>
        <w:tblStyle w:val="TableGrid"/>
        <w:tblW w:w="0" w:type="auto"/>
        <w:tblLook w:val="04A0" w:firstRow="1" w:lastRow="0" w:firstColumn="1" w:lastColumn="0" w:noHBand="0" w:noVBand="1"/>
      </w:tblPr>
      <w:tblGrid>
        <w:gridCol w:w="4428"/>
        <w:gridCol w:w="4428"/>
      </w:tblGrid>
      <w:tr w:rsidR="002C3A24" w:rsidRPr="00564ADD" w14:paraId="72120632" w14:textId="77777777" w:rsidTr="002C3A24">
        <w:tc>
          <w:tcPr>
            <w:tcW w:w="4428" w:type="dxa"/>
          </w:tcPr>
          <w:p w14:paraId="429C792D" w14:textId="77777777" w:rsidR="002C3A24" w:rsidRPr="00564ADD" w:rsidRDefault="002C3A24" w:rsidP="002C3A24">
            <w:pPr>
              <w:rPr>
                <w:rFonts w:asciiTheme="majorHAnsi" w:hAnsiTheme="majorHAnsi"/>
                <w:b/>
              </w:rPr>
            </w:pPr>
            <w:r w:rsidRPr="00564ADD">
              <w:rPr>
                <w:rFonts w:asciiTheme="majorHAnsi" w:hAnsiTheme="majorHAnsi"/>
                <w:b/>
              </w:rPr>
              <w:t>Recommendation #9</w:t>
            </w:r>
          </w:p>
        </w:tc>
        <w:tc>
          <w:tcPr>
            <w:tcW w:w="4428" w:type="dxa"/>
          </w:tcPr>
          <w:p w14:paraId="07E18759" w14:textId="77777777" w:rsidR="002C3A24" w:rsidRPr="00564ADD" w:rsidRDefault="002C3A24" w:rsidP="002C3A24">
            <w:pPr>
              <w:rPr>
                <w:rFonts w:asciiTheme="majorHAnsi" w:hAnsiTheme="majorHAnsi"/>
                <w:b/>
              </w:rPr>
            </w:pPr>
            <w:r w:rsidRPr="00564ADD">
              <w:rPr>
                <w:rFonts w:asciiTheme="majorHAnsi" w:hAnsiTheme="majorHAnsi"/>
              </w:rPr>
              <w:t>Incorporation of the Affirmation of Commitments</w:t>
            </w:r>
            <w:del w:id="554" w:author="Mary Wong" w:date="2016-01-16T05:31:00Z">
              <w:r w:rsidRPr="00564ADD" w:rsidDel="00357F84">
                <w:rPr>
                  <w:rFonts w:asciiTheme="majorHAnsi" w:hAnsiTheme="majorHAnsi"/>
                </w:rPr>
                <w:delText xml:space="preserve"> for more information</w:delText>
              </w:r>
            </w:del>
          </w:p>
        </w:tc>
      </w:tr>
      <w:tr w:rsidR="002C3A24" w:rsidRPr="00564ADD" w14:paraId="084823FA" w14:textId="77777777" w:rsidTr="002C3A24">
        <w:tc>
          <w:tcPr>
            <w:tcW w:w="4428" w:type="dxa"/>
          </w:tcPr>
          <w:p w14:paraId="38849417" w14:textId="6EAFC371" w:rsidR="002C3A24" w:rsidRPr="00564ADD" w:rsidRDefault="00357F84" w:rsidP="002C3A24">
            <w:pPr>
              <w:rPr>
                <w:rFonts w:asciiTheme="majorHAnsi" w:hAnsiTheme="majorHAnsi"/>
                <w:b/>
              </w:rPr>
            </w:pPr>
            <w:ins w:id="555" w:author="Mary Wong" w:date="2016-01-16T05:32:00Z">
              <w:r>
                <w:rPr>
                  <w:rFonts w:asciiTheme="majorHAnsi" w:hAnsiTheme="majorHAnsi"/>
                  <w:b/>
                </w:rPr>
                <w:t xml:space="preserve">Level of </w:t>
              </w:r>
            </w:ins>
            <w:r w:rsidR="002C3A24" w:rsidRPr="00564ADD">
              <w:rPr>
                <w:rFonts w:asciiTheme="majorHAnsi" w:hAnsiTheme="majorHAnsi"/>
                <w:b/>
              </w:rPr>
              <w:t>GNSO</w:t>
            </w:r>
            <w:del w:id="556" w:author="Mary Wong" w:date="2016-01-16T05:38:00Z">
              <w:r w:rsidR="002C3A24" w:rsidRPr="00564ADD" w:rsidDel="008028D2">
                <w:rPr>
                  <w:rFonts w:asciiTheme="majorHAnsi" w:hAnsiTheme="majorHAnsi"/>
                  <w:b/>
                </w:rPr>
                <w:delText xml:space="preserve"> Council</w:delText>
              </w:r>
            </w:del>
            <w:r w:rsidR="002C3A24" w:rsidRPr="00564ADD">
              <w:rPr>
                <w:rFonts w:asciiTheme="majorHAnsi" w:hAnsiTheme="majorHAnsi"/>
                <w:b/>
              </w:rPr>
              <w:t xml:space="preserve"> Support</w:t>
            </w:r>
          </w:p>
        </w:tc>
        <w:tc>
          <w:tcPr>
            <w:tcW w:w="4428" w:type="dxa"/>
          </w:tcPr>
          <w:p w14:paraId="51320DCC" w14:textId="179E6DD8" w:rsidR="002C3A24" w:rsidRPr="00564ADD" w:rsidRDefault="00E21493" w:rsidP="00030C71">
            <w:pPr>
              <w:rPr>
                <w:rFonts w:asciiTheme="majorHAnsi" w:hAnsiTheme="majorHAnsi"/>
              </w:rPr>
            </w:pPr>
            <w:r w:rsidRPr="00564ADD">
              <w:rPr>
                <w:rFonts w:asciiTheme="majorHAnsi" w:hAnsiTheme="majorHAnsi"/>
              </w:rPr>
              <w:t xml:space="preserve">Limited </w:t>
            </w:r>
            <w:del w:id="557" w:author="Mary Wong" w:date="2016-01-16T05:32:00Z">
              <w:r w:rsidRPr="00564ADD" w:rsidDel="002F5FFD">
                <w:rPr>
                  <w:rFonts w:asciiTheme="majorHAnsi" w:hAnsiTheme="majorHAnsi"/>
                </w:rPr>
                <w:delText xml:space="preserve">Support </w:delText>
              </w:r>
            </w:del>
            <w:ins w:id="558" w:author="Mary Wong" w:date="2016-01-16T05:32:00Z">
              <w:r w:rsidR="002F5FFD">
                <w:rPr>
                  <w:rFonts w:asciiTheme="majorHAnsi" w:hAnsiTheme="majorHAnsi"/>
                </w:rPr>
                <w:t>s</w:t>
              </w:r>
              <w:r w:rsidR="002F5FFD" w:rsidRPr="00564ADD">
                <w:rPr>
                  <w:rFonts w:asciiTheme="majorHAnsi" w:hAnsiTheme="majorHAnsi"/>
                </w:rPr>
                <w:t xml:space="preserve">upport </w:t>
              </w:r>
            </w:ins>
            <w:r w:rsidRPr="00564ADD">
              <w:rPr>
                <w:rFonts w:asciiTheme="majorHAnsi" w:hAnsiTheme="majorHAnsi"/>
              </w:rPr>
              <w:t>with some opposition</w:t>
            </w:r>
            <w:ins w:id="559" w:author="James Bladel" w:date="2016-01-17T15:26:00Z">
              <w:r w:rsidR="00030C71">
                <w:rPr>
                  <w:rFonts w:asciiTheme="majorHAnsi" w:hAnsiTheme="majorHAnsi"/>
                </w:rPr>
                <w:t xml:space="preserve"> and potentially divergent qualifications</w:t>
              </w:r>
            </w:ins>
          </w:p>
        </w:tc>
      </w:tr>
      <w:tr w:rsidR="002C3A24" w:rsidRPr="00564ADD" w14:paraId="1E78A4FF" w14:textId="77777777" w:rsidTr="002C3A24">
        <w:tc>
          <w:tcPr>
            <w:tcW w:w="4428" w:type="dxa"/>
          </w:tcPr>
          <w:p w14:paraId="5298F1A1" w14:textId="57326DE2" w:rsidR="002C3A24" w:rsidRPr="00564ADD" w:rsidRDefault="008028D2" w:rsidP="002C3A24">
            <w:pPr>
              <w:rPr>
                <w:rFonts w:asciiTheme="majorHAnsi" w:hAnsiTheme="majorHAnsi"/>
                <w:b/>
              </w:rPr>
            </w:pPr>
            <w:ins w:id="560" w:author="Mary Wong" w:date="2016-01-16T05:38:00Z">
              <w:r>
                <w:rPr>
                  <w:rFonts w:asciiTheme="majorHAnsi" w:hAnsiTheme="majorHAnsi"/>
                  <w:b/>
                </w:rPr>
                <w:t xml:space="preserve">GNSO Council </w:t>
              </w:r>
            </w:ins>
            <w:r w:rsidR="002C3A24" w:rsidRPr="00564ADD">
              <w:rPr>
                <w:rFonts w:asciiTheme="majorHAnsi" w:hAnsiTheme="majorHAnsi"/>
                <w:b/>
              </w:rPr>
              <w:t>Comments</w:t>
            </w:r>
          </w:p>
        </w:tc>
        <w:tc>
          <w:tcPr>
            <w:tcW w:w="4428" w:type="dxa"/>
          </w:tcPr>
          <w:p w14:paraId="335D2446" w14:textId="611A6349" w:rsidR="00CB1BAC" w:rsidRPr="00564ADD" w:rsidRDefault="00674D8B" w:rsidP="00986E24">
            <w:pPr>
              <w:rPr>
                <w:rFonts w:asciiTheme="majorHAnsi" w:hAnsiTheme="majorHAnsi"/>
              </w:rPr>
            </w:pPr>
            <w:del w:id="561" w:author="Mary Wong" w:date="2016-01-16T05:40:00Z">
              <w:r w:rsidRPr="00564ADD" w:rsidDel="00136088">
                <w:rPr>
                  <w:rFonts w:asciiTheme="majorHAnsi" w:hAnsiTheme="majorHAnsi"/>
                </w:rPr>
                <w:delText>The</w:delText>
              </w:r>
            </w:del>
            <w:ins w:id="562" w:author="Mary Wong" w:date="2016-01-16T05:40:00Z">
              <w:r w:rsidR="00136088">
                <w:rPr>
                  <w:rFonts w:asciiTheme="majorHAnsi" w:hAnsiTheme="majorHAnsi"/>
                </w:rPr>
                <w:t>While t</w:t>
              </w:r>
              <w:r w:rsidR="00136088" w:rsidRPr="00564ADD">
                <w:rPr>
                  <w:rFonts w:asciiTheme="majorHAnsi" w:hAnsiTheme="majorHAnsi"/>
                </w:rPr>
                <w:t>he</w:t>
              </w:r>
              <w:r w:rsidR="00136088">
                <w:rPr>
                  <w:rFonts w:asciiTheme="majorHAnsi" w:hAnsiTheme="majorHAnsi"/>
                </w:rPr>
                <w:t>re is</w:t>
              </w:r>
            </w:ins>
            <w:r w:rsidRPr="00564ADD">
              <w:rPr>
                <w:rFonts w:asciiTheme="majorHAnsi" w:hAnsiTheme="majorHAnsi"/>
              </w:rPr>
              <w:t xml:space="preserve"> GNSO support</w:t>
            </w:r>
            <w:ins w:id="563" w:author="Mary Wong" w:date="2016-01-16T05:41:00Z">
              <w:r w:rsidR="00136088">
                <w:rPr>
                  <w:rFonts w:asciiTheme="majorHAnsi" w:hAnsiTheme="majorHAnsi"/>
                </w:rPr>
                <w:t xml:space="preserve"> for</w:t>
              </w:r>
            </w:ins>
            <w:del w:id="564" w:author="Mary Wong" w:date="2016-01-16T05:41:00Z">
              <w:r w:rsidRPr="00564ADD" w:rsidDel="00136088">
                <w:rPr>
                  <w:rFonts w:asciiTheme="majorHAnsi" w:hAnsiTheme="majorHAnsi"/>
                </w:rPr>
                <w:delText>s</w:delText>
              </w:r>
            </w:del>
            <w:r w:rsidRPr="00564ADD">
              <w:rPr>
                <w:rFonts w:asciiTheme="majorHAnsi" w:hAnsiTheme="majorHAnsi"/>
              </w:rPr>
              <w:t xml:space="preserve"> </w:t>
            </w:r>
            <w:del w:id="565" w:author="Mary Wong" w:date="2016-01-16T05:38:00Z">
              <w:r w:rsidRPr="00564ADD" w:rsidDel="00136088">
                <w:rPr>
                  <w:rFonts w:asciiTheme="majorHAnsi" w:hAnsiTheme="majorHAnsi"/>
                </w:rPr>
                <w:delText xml:space="preserve">Recommendation </w:delText>
              </w:r>
            </w:del>
            <w:ins w:id="566" w:author="Mary Wong" w:date="2016-01-16T05:38:00Z">
              <w:r w:rsidR="00136088">
                <w:rPr>
                  <w:rFonts w:asciiTheme="majorHAnsi" w:hAnsiTheme="majorHAnsi"/>
                </w:rPr>
                <w:t>r</w:t>
              </w:r>
              <w:r w:rsidR="00136088" w:rsidRPr="00564ADD">
                <w:rPr>
                  <w:rFonts w:asciiTheme="majorHAnsi" w:hAnsiTheme="majorHAnsi"/>
                </w:rPr>
                <w:t xml:space="preserve">ecommendation </w:t>
              </w:r>
            </w:ins>
            <w:r w:rsidRPr="00564ADD">
              <w:rPr>
                <w:rFonts w:asciiTheme="majorHAnsi" w:hAnsiTheme="majorHAnsi"/>
              </w:rPr>
              <w:t xml:space="preserve">#9, </w:t>
            </w:r>
            <w:del w:id="567" w:author="Mary Wong" w:date="2016-01-16T05:41:00Z">
              <w:r w:rsidRPr="00564ADD" w:rsidDel="00136088">
                <w:rPr>
                  <w:rFonts w:asciiTheme="majorHAnsi" w:hAnsiTheme="majorHAnsi"/>
                </w:rPr>
                <w:delText xml:space="preserve">with </w:delText>
              </w:r>
            </w:del>
            <w:r w:rsidRPr="00564ADD">
              <w:rPr>
                <w:rFonts w:asciiTheme="majorHAnsi" w:hAnsiTheme="majorHAnsi"/>
              </w:rPr>
              <w:t xml:space="preserve">some </w:t>
            </w:r>
            <w:ins w:id="568" w:author="Mary Wong" w:date="2016-01-16T05:41:00Z">
              <w:r w:rsidR="00136088">
                <w:rPr>
                  <w:rFonts w:asciiTheme="majorHAnsi" w:hAnsiTheme="majorHAnsi"/>
                </w:rPr>
                <w:t xml:space="preserve">SG/Cs either objected or noted certain </w:t>
              </w:r>
            </w:ins>
            <w:r w:rsidRPr="00564ADD">
              <w:rPr>
                <w:rFonts w:asciiTheme="majorHAnsi" w:hAnsiTheme="majorHAnsi"/>
              </w:rPr>
              <w:t>qualification</w:t>
            </w:r>
            <w:ins w:id="569" w:author="Mary Wong" w:date="2016-01-16T05:38:00Z">
              <w:r w:rsidR="00136088">
                <w:rPr>
                  <w:rFonts w:asciiTheme="majorHAnsi" w:hAnsiTheme="majorHAnsi"/>
                </w:rPr>
                <w:t>s</w:t>
              </w:r>
            </w:ins>
            <w:ins w:id="570" w:author="Mary Wong" w:date="2016-01-16T05:41:00Z">
              <w:r w:rsidR="00136088">
                <w:rPr>
                  <w:rFonts w:asciiTheme="majorHAnsi" w:hAnsiTheme="majorHAnsi"/>
                </w:rPr>
                <w:t xml:space="preserve"> for their support</w:t>
              </w:r>
            </w:ins>
            <w:ins w:id="571" w:author="Mary Wong" w:date="2016-01-16T05:38:00Z">
              <w:r w:rsidR="00136088">
                <w:rPr>
                  <w:rFonts w:asciiTheme="majorHAnsi" w:hAnsiTheme="majorHAnsi"/>
                </w:rPr>
                <w:t>, including</w:t>
              </w:r>
            </w:ins>
            <w:r w:rsidR="00D04D89" w:rsidRPr="00564ADD">
              <w:rPr>
                <w:rFonts w:asciiTheme="majorHAnsi" w:hAnsiTheme="majorHAnsi"/>
              </w:rPr>
              <w:t>:</w:t>
            </w:r>
          </w:p>
          <w:p w14:paraId="09DCB9B7" w14:textId="77777777" w:rsidR="00674D8B" w:rsidRPr="00564ADD" w:rsidRDefault="00674D8B" w:rsidP="00986E24">
            <w:pPr>
              <w:pStyle w:val="ListParagraph"/>
              <w:numPr>
                <w:ilvl w:val="0"/>
                <w:numId w:val="8"/>
              </w:numPr>
              <w:rPr>
                <w:rFonts w:asciiTheme="majorHAnsi" w:hAnsiTheme="majorHAnsi"/>
              </w:rPr>
            </w:pPr>
            <w:r w:rsidRPr="00564ADD">
              <w:rPr>
                <w:rFonts w:asciiTheme="majorHAnsi" w:hAnsiTheme="majorHAnsi"/>
              </w:rPr>
              <w:t>Opposition to some elements was raised by two groups (NCUC and NCSG).</w:t>
            </w:r>
          </w:p>
          <w:p w14:paraId="73CD4E49" w14:textId="77777777" w:rsidR="00674D8B" w:rsidRPr="00564ADD" w:rsidRDefault="00674D8B" w:rsidP="00986E24">
            <w:pPr>
              <w:pStyle w:val="ListParagraph"/>
              <w:numPr>
                <w:ilvl w:val="0"/>
                <w:numId w:val="8"/>
              </w:numPr>
              <w:rPr>
                <w:rFonts w:asciiTheme="majorHAnsi" w:hAnsiTheme="majorHAnsi"/>
              </w:rPr>
            </w:pPr>
            <w:r w:rsidRPr="00564ADD">
              <w:rPr>
                <w:rFonts w:asciiTheme="majorHAnsi" w:hAnsiTheme="majorHAnsi"/>
              </w:rPr>
              <w:t>Qualified support was indicated by two groups (BC and IPC).</w:t>
            </w:r>
          </w:p>
          <w:p w14:paraId="26413830" w14:textId="77777777" w:rsidR="00674D8B" w:rsidRPr="00564ADD" w:rsidRDefault="00674D8B" w:rsidP="00986E24">
            <w:pPr>
              <w:pStyle w:val="ListParagraph"/>
              <w:numPr>
                <w:ilvl w:val="0"/>
                <w:numId w:val="8"/>
              </w:numPr>
              <w:rPr>
                <w:rFonts w:asciiTheme="majorHAnsi" w:hAnsiTheme="majorHAnsi"/>
              </w:rPr>
            </w:pPr>
            <w:r w:rsidRPr="00564ADD">
              <w:rPr>
                <w:rFonts w:asciiTheme="majorHAnsi" w:hAnsiTheme="majorHAnsi"/>
              </w:rPr>
              <w:t xml:space="preserve">The following supplementary recommendations were submitted: </w:t>
            </w:r>
          </w:p>
          <w:p w14:paraId="2F15520B" w14:textId="646567E2" w:rsidR="00674D8B" w:rsidRPr="00A957F4" w:rsidRDefault="00674D8B">
            <w:pPr>
              <w:pStyle w:val="ListParagraph"/>
              <w:numPr>
                <w:ilvl w:val="0"/>
                <w:numId w:val="20"/>
              </w:numPr>
              <w:rPr>
                <w:rFonts w:asciiTheme="majorHAnsi" w:hAnsiTheme="majorHAnsi"/>
                <w:rPrChange w:id="572" w:author="Mary Wong" w:date="2016-01-16T05:44:00Z">
                  <w:rPr/>
                </w:rPrChange>
              </w:rPr>
              <w:pPrChange w:id="573" w:author="Mary Wong" w:date="2016-01-16T05:44:00Z">
                <w:pPr>
                  <w:pStyle w:val="ListParagraph"/>
                  <w:numPr>
                    <w:numId w:val="9"/>
                  </w:numPr>
                  <w:ind w:hanging="360"/>
                </w:pPr>
              </w:pPrChange>
            </w:pPr>
            <w:r w:rsidRPr="00A957F4">
              <w:rPr>
                <w:rFonts w:asciiTheme="majorHAnsi" w:hAnsiTheme="majorHAnsi"/>
                <w:rPrChange w:id="574" w:author="Mary Wong" w:date="2016-01-16T05:44:00Z">
                  <w:rPr/>
                </w:rPrChange>
              </w:rPr>
              <w:t xml:space="preserve">NPOC supports Recommendation #9, but seeks clarification with regard to how actions around the WHOIS and competition, consumer trust and consumer choice would be handled within the context of ICANN’s Bylaws. </w:t>
            </w:r>
          </w:p>
          <w:p w14:paraId="5FF94A35" w14:textId="0263D098" w:rsidR="00674D8B" w:rsidRPr="00A957F4" w:rsidRDefault="00674D8B">
            <w:pPr>
              <w:pStyle w:val="ListParagraph"/>
              <w:numPr>
                <w:ilvl w:val="0"/>
                <w:numId w:val="20"/>
              </w:numPr>
              <w:rPr>
                <w:ins w:id="575" w:author="Mary Wong" w:date="2016-01-16T05:43:00Z"/>
                <w:rFonts w:asciiTheme="majorHAnsi" w:hAnsiTheme="majorHAnsi"/>
                <w:rPrChange w:id="576" w:author="Mary Wong" w:date="2016-01-16T05:45:00Z">
                  <w:rPr>
                    <w:ins w:id="577" w:author="Mary Wong" w:date="2016-01-16T05:43:00Z"/>
                  </w:rPr>
                </w:rPrChange>
              </w:rPr>
              <w:pPrChange w:id="578" w:author="Mary Wong" w:date="2016-01-16T05:45:00Z">
                <w:pPr>
                  <w:pStyle w:val="ListParagraph"/>
                  <w:numPr>
                    <w:numId w:val="9"/>
                  </w:numPr>
                  <w:ind w:hanging="360"/>
                </w:pPr>
              </w:pPrChange>
            </w:pPr>
            <w:r w:rsidRPr="00A957F4">
              <w:rPr>
                <w:rFonts w:asciiTheme="majorHAnsi" w:hAnsiTheme="majorHAnsi"/>
                <w:rPrChange w:id="579" w:author="Mary Wong" w:date="2016-01-16T05:45:00Z">
                  <w:rPr/>
                </w:rPrChange>
              </w:rPr>
              <w:t xml:space="preserve">The BC notes that two of the </w:t>
            </w:r>
            <w:proofErr w:type="spellStart"/>
            <w:r w:rsidRPr="00A957F4">
              <w:rPr>
                <w:rFonts w:asciiTheme="majorHAnsi" w:hAnsiTheme="majorHAnsi"/>
                <w:rPrChange w:id="580" w:author="Mary Wong" w:date="2016-01-16T05:45:00Z">
                  <w:rPr/>
                </w:rPrChange>
              </w:rPr>
              <w:t>AoC</w:t>
            </w:r>
            <w:proofErr w:type="spellEnd"/>
            <w:r w:rsidRPr="00A957F4">
              <w:rPr>
                <w:rFonts w:asciiTheme="majorHAnsi" w:hAnsiTheme="majorHAnsi"/>
                <w:rPrChange w:id="581" w:author="Mary Wong" w:date="2016-01-16T05:45:00Z">
                  <w:rPr/>
                </w:rPrChange>
              </w:rPr>
              <w:t xml:space="preserve"> reviews (</w:t>
            </w:r>
            <w:proofErr w:type="spellStart"/>
            <w:r w:rsidRPr="00A957F4">
              <w:rPr>
                <w:rFonts w:asciiTheme="majorHAnsi" w:hAnsiTheme="majorHAnsi"/>
                <w:rPrChange w:id="582" w:author="Mary Wong" w:date="2016-01-16T05:45:00Z">
                  <w:rPr/>
                </w:rPrChange>
              </w:rPr>
              <w:t>Whois</w:t>
            </w:r>
            <w:proofErr w:type="spellEnd"/>
            <w:r w:rsidRPr="00A957F4">
              <w:rPr>
                <w:rFonts w:asciiTheme="majorHAnsi" w:hAnsiTheme="majorHAnsi"/>
                <w:rPrChange w:id="583" w:author="Mary Wong" w:date="2016-01-16T05:45:00Z">
                  <w:rPr/>
                </w:rPrChange>
              </w:rPr>
              <w:t xml:space="preserve"> and </w:t>
            </w:r>
            <w:proofErr w:type="spellStart"/>
            <w:r w:rsidRPr="00A957F4">
              <w:rPr>
                <w:rFonts w:asciiTheme="majorHAnsi" w:hAnsiTheme="majorHAnsi"/>
                <w:rPrChange w:id="584" w:author="Mary Wong" w:date="2016-01-16T05:45:00Z">
                  <w:rPr/>
                </w:rPrChange>
              </w:rPr>
              <w:t>gTLD</w:t>
            </w:r>
            <w:proofErr w:type="spellEnd"/>
            <w:r w:rsidRPr="00A957F4">
              <w:rPr>
                <w:rFonts w:asciiTheme="majorHAnsi" w:hAnsiTheme="majorHAnsi"/>
                <w:rPrChange w:id="585" w:author="Mary Wong" w:date="2016-01-16T05:45:00Z">
                  <w:rPr/>
                </w:rPrChange>
              </w:rPr>
              <w:t xml:space="preserve"> expansion) relate exclusively to gTLDs, so the BC believes that GNSO stakeholders should be given the opportunity for greater representation on those review teams. The CCWG 3rd draft proposal allows each </w:t>
            </w:r>
            <w:ins w:id="586" w:author="Mary Wong" w:date="2016-01-16T05:42:00Z">
              <w:r w:rsidR="00136088" w:rsidRPr="00A957F4">
                <w:rPr>
                  <w:rFonts w:asciiTheme="majorHAnsi" w:hAnsiTheme="majorHAnsi"/>
                  <w:rPrChange w:id="587" w:author="Mary Wong" w:date="2016-01-16T05:45:00Z">
                    <w:rPr/>
                  </w:rPrChange>
                </w:rPr>
                <w:t>SO/</w:t>
              </w:r>
            </w:ins>
            <w:r w:rsidRPr="00A957F4">
              <w:rPr>
                <w:rFonts w:asciiTheme="majorHAnsi" w:hAnsiTheme="majorHAnsi"/>
                <w:rPrChange w:id="588" w:author="Mary Wong" w:date="2016-01-16T05:45:00Z">
                  <w:rPr/>
                </w:rPrChange>
              </w:rPr>
              <w:t>AC</w:t>
            </w:r>
            <w:del w:id="589" w:author="Mary Wong" w:date="2016-01-16T05:42:00Z">
              <w:r w:rsidRPr="00A957F4" w:rsidDel="00136088">
                <w:rPr>
                  <w:rFonts w:asciiTheme="majorHAnsi" w:hAnsiTheme="majorHAnsi"/>
                  <w:rPrChange w:id="590" w:author="Mary Wong" w:date="2016-01-16T05:45:00Z">
                    <w:rPr/>
                  </w:rPrChange>
                </w:rPr>
                <w:delText>/SO</w:delText>
              </w:r>
            </w:del>
            <w:r w:rsidRPr="00A957F4">
              <w:rPr>
                <w:rFonts w:asciiTheme="majorHAnsi" w:hAnsiTheme="majorHAnsi"/>
                <w:rPrChange w:id="591" w:author="Mary Wong" w:date="2016-01-16T05:45:00Z">
                  <w:rPr/>
                </w:rPrChange>
              </w:rPr>
              <w:t xml:space="preserve"> to offer multiple names to review teams, and would enable GNSO representatives to occupy slots that were not requested by other </w:t>
            </w:r>
            <w:ins w:id="592" w:author="Mary Wong" w:date="2016-01-16T05:42:00Z">
              <w:r w:rsidR="00136088" w:rsidRPr="00A957F4">
                <w:rPr>
                  <w:rFonts w:asciiTheme="majorHAnsi" w:hAnsiTheme="majorHAnsi"/>
                  <w:rPrChange w:id="593" w:author="Mary Wong" w:date="2016-01-16T05:45:00Z">
                    <w:rPr/>
                  </w:rPrChange>
                </w:rPr>
                <w:t>SO</w:t>
              </w:r>
            </w:ins>
            <w:r w:rsidRPr="00A957F4">
              <w:rPr>
                <w:rFonts w:asciiTheme="majorHAnsi" w:hAnsiTheme="majorHAnsi"/>
                <w:rPrChange w:id="594" w:author="Mary Wong" w:date="2016-01-16T05:45:00Z">
                  <w:rPr/>
                </w:rPrChange>
              </w:rPr>
              <w:t>AC</w:t>
            </w:r>
            <w:del w:id="595" w:author="Mary Wong" w:date="2016-01-16T05:42:00Z">
              <w:r w:rsidRPr="00A957F4" w:rsidDel="00136088">
                <w:rPr>
                  <w:rFonts w:asciiTheme="majorHAnsi" w:hAnsiTheme="majorHAnsi"/>
                  <w:rPrChange w:id="596" w:author="Mary Wong" w:date="2016-01-16T05:45:00Z">
                    <w:rPr/>
                  </w:rPrChange>
                </w:rPr>
                <w:delText>/SO</w:delText>
              </w:r>
            </w:del>
            <w:r w:rsidRPr="00A957F4">
              <w:rPr>
                <w:rFonts w:asciiTheme="majorHAnsi" w:hAnsiTheme="majorHAnsi"/>
                <w:rPrChange w:id="597" w:author="Mary Wong" w:date="2016-01-16T05:45:00Z">
                  <w:rPr/>
                </w:rPrChange>
              </w:rPr>
              <w:t xml:space="preserve">s. At a minimum, this aspect of the </w:t>
            </w:r>
            <w:del w:id="598" w:author="Mary Wong" w:date="2016-01-16T05:42:00Z">
              <w:r w:rsidRPr="00A957F4" w:rsidDel="00136088">
                <w:rPr>
                  <w:rFonts w:asciiTheme="majorHAnsi" w:hAnsiTheme="majorHAnsi"/>
                  <w:rPrChange w:id="599" w:author="Mary Wong" w:date="2016-01-16T05:45:00Z">
                    <w:rPr/>
                  </w:rPrChange>
                </w:rPr>
                <w:delText xml:space="preserve">third </w:delText>
              </w:r>
            </w:del>
            <w:ins w:id="600" w:author="Mary Wong" w:date="2016-01-16T05:42:00Z">
              <w:r w:rsidR="00136088" w:rsidRPr="00A957F4">
                <w:rPr>
                  <w:rFonts w:asciiTheme="majorHAnsi" w:hAnsiTheme="majorHAnsi"/>
                  <w:rPrChange w:id="601" w:author="Mary Wong" w:date="2016-01-16T05:45:00Z">
                    <w:rPr/>
                  </w:rPrChange>
                </w:rPr>
                <w:t xml:space="preserve">Third </w:t>
              </w:r>
            </w:ins>
            <w:del w:id="602" w:author="Mary Wong" w:date="2016-01-16T05:42:00Z">
              <w:r w:rsidRPr="00A957F4" w:rsidDel="00136088">
                <w:rPr>
                  <w:rFonts w:asciiTheme="majorHAnsi" w:hAnsiTheme="majorHAnsi"/>
                  <w:rPrChange w:id="603" w:author="Mary Wong" w:date="2016-01-16T05:45:00Z">
                    <w:rPr/>
                  </w:rPrChange>
                </w:rPr>
                <w:delText xml:space="preserve">draft </w:delText>
              </w:r>
            </w:del>
            <w:ins w:id="604" w:author="Mary Wong" w:date="2016-01-16T05:42:00Z">
              <w:r w:rsidR="00136088" w:rsidRPr="00A957F4">
                <w:rPr>
                  <w:rFonts w:asciiTheme="majorHAnsi" w:hAnsiTheme="majorHAnsi"/>
                  <w:rPrChange w:id="605" w:author="Mary Wong" w:date="2016-01-16T05:45:00Z">
                    <w:rPr/>
                  </w:rPrChange>
                </w:rPr>
                <w:t xml:space="preserve">Draft </w:t>
              </w:r>
            </w:ins>
            <w:del w:id="606" w:author="Mary Wong" w:date="2016-01-16T05:42:00Z">
              <w:r w:rsidRPr="00A957F4" w:rsidDel="00136088">
                <w:rPr>
                  <w:rFonts w:asciiTheme="majorHAnsi" w:hAnsiTheme="majorHAnsi"/>
                  <w:rPrChange w:id="607" w:author="Mary Wong" w:date="2016-01-16T05:45:00Z">
                    <w:rPr/>
                  </w:rPrChange>
                </w:rPr>
                <w:delText xml:space="preserve">proposal </w:delText>
              </w:r>
            </w:del>
            <w:ins w:id="608" w:author="Mary Wong" w:date="2016-01-16T05:42:00Z">
              <w:r w:rsidR="00136088" w:rsidRPr="00A957F4">
                <w:rPr>
                  <w:rFonts w:asciiTheme="majorHAnsi" w:hAnsiTheme="majorHAnsi"/>
                  <w:rPrChange w:id="609" w:author="Mary Wong" w:date="2016-01-16T05:45:00Z">
                    <w:rPr/>
                  </w:rPrChange>
                </w:rPr>
                <w:t xml:space="preserve">Proposal </w:t>
              </w:r>
            </w:ins>
            <w:r w:rsidRPr="00A957F4">
              <w:rPr>
                <w:rFonts w:asciiTheme="majorHAnsi" w:hAnsiTheme="majorHAnsi"/>
                <w:rPrChange w:id="610" w:author="Mary Wong" w:date="2016-01-16T05:45:00Z">
                  <w:rPr/>
                </w:rPrChange>
              </w:rPr>
              <w:t>should be retained in the final proposal.</w:t>
            </w:r>
          </w:p>
          <w:p w14:paraId="0CE624DB" w14:textId="2C3BEA24" w:rsidR="00136088" w:rsidRPr="00A957F4" w:rsidRDefault="00136088">
            <w:pPr>
              <w:pStyle w:val="ListParagraph"/>
              <w:numPr>
                <w:ilvl w:val="0"/>
                <w:numId w:val="20"/>
              </w:numPr>
              <w:rPr>
                <w:rFonts w:asciiTheme="majorHAnsi" w:hAnsiTheme="majorHAnsi"/>
                <w:rPrChange w:id="611" w:author="Mary Wong" w:date="2016-01-16T05:45:00Z">
                  <w:rPr/>
                </w:rPrChange>
              </w:rPr>
              <w:pPrChange w:id="612" w:author="Mary Wong" w:date="2016-01-16T05:45:00Z">
                <w:pPr>
                  <w:pStyle w:val="ListParagraph"/>
                  <w:numPr>
                    <w:numId w:val="9"/>
                  </w:numPr>
                  <w:ind w:hanging="360"/>
                </w:pPr>
              </w:pPrChange>
            </w:pPr>
            <w:ins w:id="613" w:author="Mary Wong" w:date="2016-01-16T05:43:00Z">
              <w:r w:rsidRPr="00A957F4">
                <w:rPr>
                  <w:rFonts w:asciiTheme="majorHAnsi" w:hAnsiTheme="majorHAnsi"/>
                  <w:rPrChange w:id="614" w:author="Mary Wong" w:date="2016-01-16T05:45:00Z">
                    <w:rPr/>
                  </w:rPrChange>
                </w:rPr>
                <w:t xml:space="preserve">The IPC believes that AoC section 8(b) [ICANN to remain a US-based non-profit] should be incorporated into the </w:t>
              </w:r>
            </w:ins>
            <w:ins w:id="615" w:author="Mary Wong" w:date="2016-01-16T05:44:00Z">
              <w:r w:rsidRPr="00A957F4">
                <w:rPr>
                  <w:rFonts w:asciiTheme="majorHAnsi" w:hAnsiTheme="majorHAnsi"/>
                  <w:rPrChange w:id="616" w:author="Mary Wong" w:date="2016-01-16T05:45:00Z">
                    <w:rPr/>
                  </w:rPrChange>
                </w:rPr>
                <w:t>F</w:t>
              </w:r>
            </w:ins>
            <w:ins w:id="617" w:author="Mary Wong" w:date="2016-01-16T05:43:00Z">
              <w:r w:rsidRPr="00A957F4">
                <w:rPr>
                  <w:rFonts w:asciiTheme="majorHAnsi" w:hAnsiTheme="majorHAnsi"/>
                  <w:rPrChange w:id="618" w:author="Mary Wong" w:date="2016-01-16T05:45:00Z">
                    <w:rPr/>
                  </w:rPrChange>
                </w:rPr>
                <w:t xml:space="preserve">undamental </w:t>
              </w:r>
            </w:ins>
            <w:ins w:id="619" w:author="Mary Wong" w:date="2016-01-16T05:44:00Z">
              <w:r w:rsidRPr="00A957F4">
                <w:rPr>
                  <w:rFonts w:asciiTheme="majorHAnsi" w:hAnsiTheme="majorHAnsi"/>
                  <w:rPrChange w:id="620" w:author="Mary Wong" w:date="2016-01-16T05:45:00Z">
                    <w:rPr/>
                  </w:rPrChange>
                </w:rPr>
                <w:t>B</w:t>
              </w:r>
            </w:ins>
            <w:ins w:id="621" w:author="Mary Wong" w:date="2016-01-16T05:43:00Z">
              <w:r w:rsidRPr="00A957F4">
                <w:rPr>
                  <w:rFonts w:asciiTheme="majorHAnsi" w:hAnsiTheme="majorHAnsi"/>
                  <w:rPrChange w:id="622" w:author="Mary Wong" w:date="2016-01-16T05:45:00Z">
                    <w:rPr/>
                  </w:rPrChange>
                </w:rPr>
                <w:t xml:space="preserve">ylaws, at </w:t>
              </w:r>
              <w:r w:rsidRPr="00A957F4">
                <w:rPr>
                  <w:rFonts w:asciiTheme="majorHAnsi" w:hAnsiTheme="majorHAnsi"/>
                  <w:rPrChange w:id="623" w:author="Mary Wong" w:date="2016-01-16T05:45:00Z">
                    <w:rPr/>
                  </w:rPrChange>
                </w:rPr>
                <w:lastRenderedPageBreak/>
                <w:t xml:space="preserve">least if the Articles of Incorporation are not so treated (see above under </w:t>
              </w:r>
            </w:ins>
            <w:ins w:id="624" w:author="Mary Wong" w:date="2016-01-16T05:44:00Z">
              <w:r w:rsidRPr="00A957F4">
                <w:rPr>
                  <w:rFonts w:asciiTheme="majorHAnsi" w:hAnsiTheme="majorHAnsi"/>
                  <w:rPrChange w:id="625" w:author="Mary Wong" w:date="2016-01-16T05:45:00Z">
                    <w:rPr/>
                  </w:rPrChange>
                </w:rPr>
                <w:t>recommendation</w:t>
              </w:r>
            </w:ins>
            <w:ins w:id="626" w:author="Mary Wong" w:date="2016-01-16T05:43:00Z">
              <w:r w:rsidRPr="00A957F4">
                <w:rPr>
                  <w:rFonts w:asciiTheme="majorHAnsi" w:hAnsiTheme="majorHAnsi"/>
                  <w:rPrChange w:id="627" w:author="Mary Wong" w:date="2016-01-16T05:45:00Z">
                    <w:rPr/>
                  </w:rPrChange>
                </w:rPr>
                <w:t xml:space="preserve"> #3)</w:t>
              </w:r>
            </w:ins>
            <w:ins w:id="628" w:author="Mary Wong" w:date="2016-01-16T05:44:00Z">
              <w:r w:rsidRPr="00A957F4">
                <w:rPr>
                  <w:rFonts w:asciiTheme="majorHAnsi" w:hAnsiTheme="majorHAnsi"/>
                  <w:rPrChange w:id="629" w:author="Mary Wong" w:date="2016-01-16T05:45:00Z">
                    <w:rPr/>
                  </w:rPrChange>
                </w:rPr>
                <w:t>, and that</w:t>
              </w:r>
            </w:ins>
            <w:ins w:id="630" w:author="Mary Wong" w:date="2016-01-16T05:43:00Z">
              <w:r w:rsidRPr="00A957F4">
                <w:rPr>
                  <w:rFonts w:asciiTheme="majorHAnsi" w:hAnsiTheme="majorHAnsi"/>
                  <w:rPrChange w:id="631" w:author="Mary Wong" w:date="2016-01-16T05:45:00Z">
                    <w:rPr/>
                  </w:rPrChange>
                </w:rPr>
                <w:t xml:space="preserve"> there should be stronger guarantees of direct constituency participation on review teams that most directly affect a constituency.</w:t>
              </w:r>
            </w:ins>
          </w:p>
          <w:p w14:paraId="79A0C7C4" w14:textId="533DC63C" w:rsidR="00674D8B" w:rsidRPr="00A957F4" w:rsidRDefault="00674D8B">
            <w:pPr>
              <w:pStyle w:val="ListParagraph"/>
              <w:numPr>
                <w:ilvl w:val="0"/>
                <w:numId w:val="20"/>
              </w:numPr>
              <w:rPr>
                <w:rFonts w:asciiTheme="majorHAnsi" w:hAnsiTheme="majorHAnsi"/>
                <w:rPrChange w:id="632" w:author="Mary Wong" w:date="2016-01-16T05:45:00Z">
                  <w:rPr/>
                </w:rPrChange>
              </w:rPr>
              <w:pPrChange w:id="633" w:author="Mary Wong" w:date="2016-01-16T05:45:00Z">
                <w:pPr>
                  <w:pStyle w:val="ListParagraph"/>
                  <w:numPr>
                    <w:numId w:val="9"/>
                  </w:numPr>
                  <w:ind w:hanging="360"/>
                </w:pPr>
              </w:pPrChange>
            </w:pPr>
            <w:r w:rsidRPr="00A957F4">
              <w:rPr>
                <w:rFonts w:asciiTheme="majorHAnsi" w:hAnsiTheme="majorHAnsi"/>
                <w:rPrChange w:id="634" w:author="Mary Wong" w:date="2016-01-16T05:45:00Z">
                  <w:rPr/>
                </w:rPrChange>
              </w:rPr>
              <w:t>The NCUC supports the continuation of the ATRT as being compatible with the CCWG’s mission and efforts, but does not support the continuation of the other AoC reviews.</w:t>
            </w:r>
          </w:p>
          <w:p w14:paraId="281C955A" w14:textId="38320B95" w:rsidR="00674D8B" w:rsidRPr="00A957F4" w:rsidRDefault="00674D8B">
            <w:pPr>
              <w:pStyle w:val="ListParagraph"/>
              <w:numPr>
                <w:ilvl w:val="0"/>
                <w:numId w:val="20"/>
              </w:numPr>
              <w:rPr>
                <w:rFonts w:asciiTheme="majorHAnsi" w:hAnsiTheme="majorHAnsi"/>
                <w:rPrChange w:id="635" w:author="Mary Wong" w:date="2016-01-16T05:45:00Z">
                  <w:rPr/>
                </w:rPrChange>
              </w:rPr>
              <w:pPrChange w:id="636" w:author="Mary Wong" w:date="2016-01-16T05:45:00Z">
                <w:pPr>
                  <w:pStyle w:val="ListParagraph"/>
                  <w:numPr>
                    <w:numId w:val="9"/>
                  </w:numPr>
                  <w:ind w:hanging="360"/>
                </w:pPr>
              </w:pPrChange>
            </w:pPr>
            <w:r w:rsidRPr="00A957F4">
              <w:rPr>
                <w:rFonts w:asciiTheme="majorHAnsi" w:hAnsiTheme="majorHAnsi"/>
                <w:rPrChange w:id="637" w:author="Mary Wong" w:date="2016-01-16T05:45:00Z">
                  <w:rPr/>
                </w:rPrChange>
              </w:rPr>
              <w:t xml:space="preserve">The NCSG does not wholly support </w:t>
            </w:r>
            <w:del w:id="638" w:author="Mary Wong" w:date="2016-01-16T05:42:00Z">
              <w:r w:rsidRPr="00A957F4" w:rsidDel="00136088">
                <w:rPr>
                  <w:rFonts w:asciiTheme="majorHAnsi" w:hAnsiTheme="majorHAnsi"/>
                  <w:rPrChange w:id="639" w:author="Mary Wong" w:date="2016-01-16T05:45:00Z">
                    <w:rPr/>
                  </w:rPrChange>
                </w:rPr>
                <w:delText>Rec.</w:delText>
              </w:r>
            </w:del>
            <w:ins w:id="640" w:author="Mary Wong" w:date="2016-01-16T05:42:00Z">
              <w:del w:id="641" w:author="James Bladel" w:date="2016-01-17T15:26:00Z">
                <w:r w:rsidR="00136088" w:rsidRPr="00A957F4" w:rsidDel="00030C71">
                  <w:rPr>
                    <w:rFonts w:asciiTheme="majorHAnsi" w:hAnsiTheme="majorHAnsi"/>
                    <w:rPrChange w:id="642" w:author="Mary Wong" w:date="2016-01-16T05:45:00Z">
                      <w:rPr/>
                    </w:rPrChange>
                  </w:rPr>
                  <w:delText>r</w:delText>
                </w:r>
              </w:del>
            </w:ins>
            <w:ins w:id="643" w:author="James Bladel" w:date="2016-01-17T15:26:00Z">
              <w:r w:rsidR="00030C71">
                <w:rPr>
                  <w:rFonts w:asciiTheme="majorHAnsi" w:hAnsiTheme="majorHAnsi"/>
                </w:rPr>
                <w:t>R</w:t>
              </w:r>
            </w:ins>
            <w:ins w:id="644" w:author="Mary Wong" w:date="2016-01-16T05:42:00Z">
              <w:r w:rsidR="00136088" w:rsidRPr="00A957F4">
                <w:rPr>
                  <w:rFonts w:asciiTheme="majorHAnsi" w:hAnsiTheme="majorHAnsi"/>
                  <w:rPrChange w:id="645" w:author="Mary Wong" w:date="2016-01-16T05:45:00Z">
                    <w:rPr/>
                  </w:rPrChange>
                </w:rPr>
                <w:t>ecommendation</w:t>
              </w:r>
            </w:ins>
            <w:r w:rsidRPr="00A957F4">
              <w:rPr>
                <w:rFonts w:asciiTheme="majorHAnsi" w:hAnsiTheme="majorHAnsi"/>
                <w:rPrChange w:id="646" w:author="Mary Wong" w:date="2016-01-16T05:45:00Z">
                  <w:rPr/>
                </w:rPrChange>
              </w:rPr>
              <w:t xml:space="preserve"> #9. The NCSG supports continuation of the ATRT, but does not support continuance of the other AoC reviews, which lack a bottom-up and consensus based constitution. </w:t>
            </w:r>
          </w:p>
          <w:p w14:paraId="6B9A6DF1" w14:textId="06278922" w:rsidR="002C3A24" w:rsidRPr="00A957F4" w:rsidRDefault="00674D8B">
            <w:pPr>
              <w:pStyle w:val="ListParagraph"/>
              <w:numPr>
                <w:ilvl w:val="0"/>
                <w:numId w:val="20"/>
              </w:numPr>
              <w:rPr>
                <w:rFonts w:asciiTheme="majorHAnsi" w:hAnsiTheme="majorHAnsi"/>
                <w:rPrChange w:id="647" w:author="Mary Wong" w:date="2016-01-16T05:45:00Z">
                  <w:rPr/>
                </w:rPrChange>
              </w:rPr>
              <w:pPrChange w:id="648" w:author="Mary Wong" w:date="2016-01-16T05:45:00Z">
                <w:pPr>
                  <w:pStyle w:val="ListParagraph"/>
                  <w:numPr>
                    <w:numId w:val="9"/>
                  </w:numPr>
                  <w:ind w:hanging="360"/>
                </w:pPr>
              </w:pPrChange>
            </w:pPr>
            <w:r w:rsidRPr="00A957F4">
              <w:rPr>
                <w:rFonts w:asciiTheme="majorHAnsi" w:hAnsiTheme="majorHAnsi"/>
                <w:rPrChange w:id="649" w:author="Mary Wong" w:date="2016-01-16T05:45:00Z">
                  <w:rPr/>
                </w:rPrChange>
              </w:rPr>
              <w:t>The NCSG believes a special emphasis must be placed on the recommendation related to access to internal documentation defined in paragraphs 60-67 of the draft report. Improving transparency at ICANN will be critical post</w:t>
            </w:r>
            <w:ins w:id="650" w:author="Mary Wong" w:date="2016-01-16T05:43:00Z">
              <w:r w:rsidR="00136088" w:rsidRPr="00A957F4">
                <w:rPr>
                  <w:rFonts w:asciiTheme="majorHAnsi" w:hAnsiTheme="majorHAnsi"/>
                  <w:rPrChange w:id="651" w:author="Mary Wong" w:date="2016-01-16T05:45:00Z">
                    <w:rPr/>
                  </w:rPrChange>
                </w:rPr>
                <w:t>-</w:t>
              </w:r>
            </w:ins>
            <w:del w:id="652" w:author="Mary Wong" w:date="2016-01-16T05:43:00Z">
              <w:r w:rsidRPr="00A957F4" w:rsidDel="00136088">
                <w:rPr>
                  <w:rFonts w:asciiTheme="majorHAnsi" w:hAnsiTheme="majorHAnsi"/>
                  <w:rPrChange w:id="653" w:author="Mary Wong" w:date="2016-01-16T05:45:00Z">
                    <w:rPr/>
                  </w:rPrChange>
                </w:rPr>
                <w:delText xml:space="preserve"> </w:delText>
              </w:r>
            </w:del>
            <w:r w:rsidRPr="00A957F4">
              <w:rPr>
                <w:rFonts w:asciiTheme="majorHAnsi" w:hAnsiTheme="majorHAnsi"/>
                <w:rPrChange w:id="654" w:author="Mary Wong" w:date="2016-01-16T05:45:00Z">
                  <w:rPr/>
                </w:rPrChange>
              </w:rPr>
              <w:t>IANA transition and those reforms cannot be postponed any longer.</w:t>
            </w:r>
          </w:p>
        </w:tc>
      </w:tr>
    </w:tbl>
    <w:p w14:paraId="155E9A97" w14:textId="21C6226D" w:rsidR="00674D8B" w:rsidRPr="00564ADD" w:rsidRDefault="00674D8B" w:rsidP="002C3A24">
      <w:pPr>
        <w:rPr>
          <w:rFonts w:asciiTheme="majorHAnsi" w:hAnsiTheme="majorHAnsi"/>
        </w:rPr>
      </w:pPr>
    </w:p>
    <w:p w14:paraId="695D3F10" w14:textId="77777777" w:rsidR="00674D8B" w:rsidRPr="00564ADD" w:rsidRDefault="00674D8B">
      <w:pPr>
        <w:rPr>
          <w:rFonts w:asciiTheme="majorHAnsi" w:hAnsiTheme="majorHAnsi"/>
        </w:rPr>
      </w:pPr>
      <w:r w:rsidRPr="00564ADD">
        <w:rPr>
          <w:rFonts w:asciiTheme="majorHAnsi" w:hAnsiTheme="majorHAnsi"/>
        </w:rPr>
        <w:br w:type="page"/>
      </w:r>
    </w:p>
    <w:p w14:paraId="39492919" w14:textId="77777777" w:rsidR="002C3A24" w:rsidRPr="00564ADD" w:rsidRDefault="002C3A24" w:rsidP="002C3A24">
      <w:pPr>
        <w:rPr>
          <w:rFonts w:asciiTheme="majorHAnsi" w:hAnsiTheme="majorHAnsi"/>
        </w:rPr>
      </w:pPr>
    </w:p>
    <w:tbl>
      <w:tblPr>
        <w:tblStyle w:val="TableGrid"/>
        <w:tblW w:w="0" w:type="auto"/>
        <w:tblLook w:val="04A0" w:firstRow="1" w:lastRow="0" w:firstColumn="1" w:lastColumn="0" w:noHBand="0" w:noVBand="1"/>
      </w:tblPr>
      <w:tblGrid>
        <w:gridCol w:w="4428"/>
        <w:gridCol w:w="4428"/>
      </w:tblGrid>
      <w:tr w:rsidR="002C3A24" w:rsidRPr="00564ADD" w14:paraId="16F5524D" w14:textId="77777777" w:rsidTr="002C3A24">
        <w:tc>
          <w:tcPr>
            <w:tcW w:w="4428" w:type="dxa"/>
          </w:tcPr>
          <w:p w14:paraId="46BA6738" w14:textId="77777777" w:rsidR="002C3A24" w:rsidRPr="00564ADD" w:rsidRDefault="002C3A24" w:rsidP="002C3A24">
            <w:pPr>
              <w:rPr>
                <w:rFonts w:asciiTheme="majorHAnsi" w:hAnsiTheme="majorHAnsi"/>
                <w:b/>
              </w:rPr>
            </w:pPr>
            <w:r w:rsidRPr="00564ADD">
              <w:rPr>
                <w:rFonts w:asciiTheme="majorHAnsi" w:hAnsiTheme="majorHAnsi"/>
                <w:b/>
              </w:rPr>
              <w:t>Recommendation #10</w:t>
            </w:r>
          </w:p>
        </w:tc>
        <w:tc>
          <w:tcPr>
            <w:tcW w:w="4428" w:type="dxa"/>
          </w:tcPr>
          <w:p w14:paraId="78169F97" w14:textId="77777777" w:rsidR="002C3A24" w:rsidRPr="00564ADD" w:rsidRDefault="002C3A24" w:rsidP="002C3A24">
            <w:pPr>
              <w:rPr>
                <w:rFonts w:asciiTheme="majorHAnsi" w:hAnsiTheme="majorHAnsi"/>
                <w:b/>
              </w:rPr>
            </w:pPr>
            <w:r w:rsidRPr="00564ADD">
              <w:rPr>
                <w:rFonts w:asciiTheme="majorHAnsi" w:hAnsiTheme="majorHAnsi"/>
              </w:rPr>
              <w:t>Enhancing the Accountability of Supporting Organizations and Advisory Committees</w:t>
            </w:r>
            <w:del w:id="655" w:author="Mary Wong" w:date="2016-01-16T05:32:00Z">
              <w:r w:rsidRPr="00564ADD" w:rsidDel="002F5FFD">
                <w:rPr>
                  <w:rFonts w:asciiTheme="majorHAnsi" w:hAnsiTheme="majorHAnsi"/>
                </w:rPr>
                <w:delText xml:space="preserve"> for more information</w:delText>
              </w:r>
            </w:del>
          </w:p>
        </w:tc>
      </w:tr>
      <w:tr w:rsidR="002C3A24" w:rsidRPr="00564ADD" w14:paraId="7A677B9E" w14:textId="77777777" w:rsidTr="002C3A24">
        <w:tc>
          <w:tcPr>
            <w:tcW w:w="4428" w:type="dxa"/>
          </w:tcPr>
          <w:p w14:paraId="5C6323EB" w14:textId="19C5BFEA" w:rsidR="002C3A24" w:rsidRPr="00564ADD" w:rsidRDefault="002F5FFD" w:rsidP="002C3A24">
            <w:pPr>
              <w:rPr>
                <w:rFonts w:asciiTheme="majorHAnsi" w:hAnsiTheme="majorHAnsi"/>
                <w:b/>
              </w:rPr>
            </w:pPr>
            <w:ins w:id="656" w:author="Mary Wong" w:date="2016-01-16T05:33:00Z">
              <w:r>
                <w:rPr>
                  <w:rFonts w:asciiTheme="majorHAnsi" w:hAnsiTheme="majorHAnsi"/>
                  <w:b/>
                </w:rPr>
                <w:t xml:space="preserve">Level of </w:t>
              </w:r>
            </w:ins>
            <w:r w:rsidR="002C3A24" w:rsidRPr="00564ADD">
              <w:rPr>
                <w:rFonts w:asciiTheme="majorHAnsi" w:hAnsiTheme="majorHAnsi"/>
                <w:b/>
              </w:rPr>
              <w:t>GNSO</w:t>
            </w:r>
            <w:del w:id="657" w:author="Mary Wong" w:date="2016-01-16T05:33:00Z">
              <w:r w:rsidR="002C3A24" w:rsidRPr="00564ADD" w:rsidDel="002F5FFD">
                <w:rPr>
                  <w:rFonts w:asciiTheme="majorHAnsi" w:hAnsiTheme="majorHAnsi"/>
                  <w:b/>
                </w:rPr>
                <w:delText xml:space="preserve"> Council</w:delText>
              </w:r>
            </w:del>
            <w:r w:rsidR="002C3A24" w:rsidRPr="00564ADD">
              <w:rPr>
                <w:rFonts w:asciiTheme="majorHAnsi" w:hAnsiTheme="majorHAnsi"/>
                <w:b/>
              </w:rPr>
              <w:t xml:space="preserve"> Support</w:t>
            </w:r>
          </w:p>
        </w:tc>
        <w:tc>
          <w:tcPr>
            <w:tcW w:w="4428" w:type="dxa"/>
          </w:tcPr>
          <w:p w14:paraId="6265E74E" w14:textId="01F67271" w:rsidR="002C3A24" w:rsidRPr="00564ADD" w:rsidRDefault="00E21493" w:rsidP="002F5FFD">
            <w:pPr>
              <w:rPr>
                <w:rFonts w:asciiTheme="majorHAnsi" w:hAnsiTheme="majorHAnsi"/>
              </w:rPr>
            </w:pPr>
            <w:r w:rsidRPr="00564ADD">
              <w:rPr>
                <w:rFonts w:asciiTheme="majorHAnsi" w:hAnsiTheme="majorHAnsi"/>
              </w:rPr>
              <w:t xml:space="preserve">Limited </w:t>
            </w:r>
            <w:del w:id="658" w:author="Mary Wong" w:date="2016-01-16T05:33:00Z">
              <w:r w:rsidRPr="00564ADD" w:rsidDel="002F5FFD">
                <w:rPr>
                  <w:rFonts w:asciiTheme="majorHAnsi" w:hAnsiTheme="majorHAnsi"/>
                </w:rPr>
                <w:delText xml:space="preserve">Support </w:delText>
              </w:r>
            </w:del>
            <w:ins w:id="659" w:author="Mary Wong" w:date="2016-01-16T05:33:00Z">
              <w:r w:rsidR="002F5FFD">
                <w:rPr>
                  <w:rFonts w:asciiTheme="majorHAnsi" w:hAnsiTheme="majorHAnsi"/>
                </w:rPr>
                <w:t>s</w:t>
              </w:r>
              <w:r w:rsidR="002F5FFD" w:rsidRPr="00564ADD">
                <w:rPr>
                  <w:rFonts w:asciiTheme="majorHAnsi" w:hAnsiTheme="majorHAnsi"/>
                </w:rPr>
                <w:t xml:space="preserve">upport </w:t>
              </w:r>
            </w:ins>
            <w:r w:rsidRPr="00564ADD">
              <w:rPr>
                <w:rFonts w:asciiTheme="majorHAnsi" w:hAnsiTheme="majorHAnsi"/>
              </w:rPr>
              <w:t xml:space="preserve">with some opposition </w:t>
            </w:r>
          </w:p>
        </w:tc>
      </w:tr>
      <w:tr w:rsidR="002C3A24" w:rsidRPr="00564ADD" w14:paraId="5AFA9BDA" w14:textId="77777777" w:rsidTr="002C3A24">
        <w:tc>
          <w:tcPr>
            <w:tcW w:w="4428" w:type="dxa"/>
          </w:tcPr>
          <w:p w14:paraId="6EFE45E5" w14:textId="6691088E" w:rsidR="002C3A24" w:rsidRPr="00564ADD" w:rsidRDefault="002F5FFD" w:rsidP="002C3A24">
            <w:pPr>
              <w:rPr>
                <w:rFonts w:asciiTheme="majorHAnsi" w:hAnsiTheme="majorHAnsi"/>
                <w:b/>
              </w:rPr>
            </w:pPr>
            <w:ins w:id="660" w:author="Mary Wong" w:date="2016-01-16T05:33:00Z">
              <w:r>
                <w:rPr>
                  <w:rFonts w:asciiTheme="majorHAnsi" w:hAnsiTheme="majorHAnsi"/>
                  <w:b/>
                </w:rPr>
                <w:t xml:space="preserve">GNSO Council </w:t>
              </w:r>
            </w:ins>
            <w:r w:rsidR="002C3A24" w:rsidRPr="00564ADD">
              <w:rPr>
                <w:rFonts w:asciiTheme="majorHAnsi" w:hAnsiTheme="majorHAnsi"/>
                <w:b/>
              </w:rPr>
              <w:t>Comments</w:t>
            </w:r>
          </w:p>
        </w:tc>
        <w:tc>
          <w:tcPr>
            <w:tcW w:w="4428" w:type="dxa"/>
          </w:tcPr>
          <w:p w14:paraId="392B2546" w14:textId="4741C951" w:rsidR="008028D2" w:rsidRPr="008028D2" w:rsidRDefault="008028D2" w:rsidP="008028D2">
            <w:pPr>
              <w:rPr>
                <w:ins w:id="661" w:author="Mary Wong" w:date="2016-01-16T05:34:00Z"/>
                <w:rFonts w:ascii="Calibri" w:hAnsi="Calibri"/>
                <w:rPrChange w:id="662" w:author="Mary Wong" w:date="2016-01-16T05:35:00Z">
                  <w:rPr>
                    <w:ins w:id="663" w:author="Mary Wong" w:date="2016-01-16T05:34:00Z"/>
                    <w:rFonts w:asciiTheme="majorHAnsi" w:hAnsiTheme="majorHAnsi"/>
                  </w:rPr>
                </w:rPrChange>
              </w:rPr>
            </w:pPr>
            <w:ins w:id="664" w:author="Mary Wong" w:date="2016-01-16T05:34:00Z">
              <w:r>
                <w:rPr>
                  <w:rFonts w:asciiTheme="majorHAnsi" w:hAnsiTheme="majorHAnsi"/>
                </w:rPr>
                <w:t>The concerns expressed by the SG/Cs include:</w:t>
              </w:r>
            </w:ins>
          </w:p>
          <w:p w14:paraId="2BCC58CE" w14:textId="6221813A" w:rsidR="00674D8B" w:rsidRPr="008028D2" w:rsidDel="008028D2" w:rsidRDefault="00674D8B">
            <w:pPr>
              <w:pStyle w:val="ListParagraph"/>
              <w:numPr>
                <w:ilvl w:val="0"/>
                <w:numId w:val="18"/>
              </w:numPr>
              <w:rPr>
                <w:del w:id="665" w:author="Mary Wong" w:date="2016-01-16T05:35:00Z"/>
                <w:rFonts w:ascii="Calibri" w:hAnsi="Calibri"/>
                <w:rPrChange w:id="666" w:author="Mary Wong" w:date="2016-01-16T05:35:00Z">
                  <w:rPr>
                    <w:del w:id="667" w:author="Mary Wong" w:date="2016-01-16T05:35:00Z"/>
                    <w:rFonts w:asciiTheme="majorHAnsi" w:hAnsiTheme="majorHAnsi"/>
                  </w:rPr>
                </w:rPrChange>
              </w:rPr>
              <w:pPrChange w:id="668" w:author="Mary Wong" w:date="2016-01-16T05:35:00Z">
                <w:pPr/>
              </w:pPrChange>
            </w:pPr>
            <w:r w:rsidRPr="008028D2">
              <w:rPr>
                <w:rFonts w:ascii="Calibri" w:hAnsi="Calibri"/>
                <w:rPrChange w:id="669" w:author="Mary Wong" w:date="2016-01-16T05:35:00Z">
                  <w:rPr/>
                </w:rPrChange>
              </w:rPr>
              <w:t xml:space="preserve">There </w:t>
            </w:r>
            <w:del w:id="670" w:author="James Bladel" w:date="2016-01-17T15:24:00Z">
              <w:r w:rsidRPr="008028D2" w:rsidDel="00030C71">
                <w:rPr>
                  <w:rFonts w:ascii="Calibri" w:hAnsi="Calibri"/>
                  <w:rPrChange w:id="671" w:author="Mary Wong" w:date="2016-01-16T05:35:00Z">
                    <w:rPr/>
                  </w:rPrChange>
                </w:rPr>
                <w:delText xml:space="preserve">is </w:delText>
              </w:r>
            </w:del>
            <w:ins w:id="672" w:author="James Bladel" w:date="2016-01-17T15:24:00Z">
              <w:r w:rsidR="00030C71">
                <w:rPr>
                  <w:rFonts w:ascii="Calibri" w:hAnsi="Calibri"/>
                </w:rPr>
                <w:t>are</w:t>
              </w:r>
              <w:r w:rsidR="00030C71" w:rsidRPr="008028D2">
                <w:rPr>
                  <w:rFonts w:ascii="Calibri" w:hAnsi="Calibri"/>
                  <w:rPrChange w:id="673" w:author="Mary Wong" w:date="2016-01-16T05:35:00Z">
                    <w:rPr/>
                  </w:rPrChange>
                </w:rPr>
                <w:t xml:space="preserve"> </w:t>
              </w:r>
            </w:ins>
            <w:r w:rsidRPr="008028D2">
              <w:rPr>
                <w:rFonts w:ascii="Calibri" w:hAnsi="Calibri"/>
                <w:rPrChange w:id="674" w:author="Mary Wong" w:date="2016-01-16T05:35:00Z">
                  <w:rPr/>
                </w:rPrChange>
              </w:rPr>
              <w:t>some concern</w:t>
            </w:r>
            <w:ins w:id="675" w:author="James Bladel" w:date="2016-01-17T15:24:00Z">
              <w:r w:rsidR="00030C71">
                <w:rPr>
                  <w:rFonts w:ascii="Calibri" w:hAnsi="Calibri"/>
                </w:rPr>
                <w:t>s</w:t>
              </w:r>
            </w:ins>
            <w:r w:rsidRPr="008028D2">
              <w:rPr>
                <w:rFonts w:ascii="Calibri" w:hAnsi="Calibri"/>
                <w:rPrChange w:id="676" w:author="Mary Wong" w:date="2016-01-16T05:35:00Z">
                  <w:rPr/>
                </w:rPrChange>
              </w:rPr>
              <w:t xml:space="preserve"> within the GNSO with </w:t>
            </w:r>
            <w:del w:id="677" w:author="James Bladel" w:date="2016-01-17T15:24:00Z">
              <w:r w:rsidRPr="008028D2" w:rsidDel="00030C71">
                <w:rPr>
                  <w:rFonts w:ascii="Calibri" w:hAnsi="Calibri"/>
                  <w:rPrChange w:id="678" w:author="Mary Wong" w:date="2016-01-16T05:35:00Z">
                    <w:rPr/>
                  </w:rPrChange>
                </w:rPr>
                <w:delText xml:space="preserve">both </w:delText>
              </w:r>
            </w:del>
            <w:r w:rsidRPr="008028D2">
              <w:rPr>
                <w:rFonts w:ascii="Calibri" w:hAnsi="Calibri"/>
                <w:rPrChange w:id="679" w:author="Mary Wong" w:date="2016-01-16T05:35:00Z">
                  <w:rPr/>
                </w:rPrChange>
              </w:rPr>
              <w:t>the top down nature of accountability reviews</w:t>
            </w:r>
            <w:ins w:id="680" w:author="James Bladel" w:date="2016-01-17T15:24:00Z">
              <w:r w:rsidR="00030C71">
                <w:rPr>
                  <w:rFonts w:ascii="Calibri" w:hAnsi="Calibri"/>
                </w:rPr>
                <w:t>,</w:t>
              </w:r>
            </w:ins>
            <w:r w:rsidRPr="008028D2">
              <w:rPr>
                <w:rFonts w:ascii="Calibri" w:hAnsi="Calibri"/>
                <w:rPrChange w:id="681" w:author="Mary Wong" w:date="2016-01-16T05:35:00Z">
                  <w:rPr/>
                </w:rPrChange>
              </w:rPr>
              <w:t xml:space="preserve"> and the exemption of the GAC from this community requirement. </w:t>
            </w:r>
          </w:p>
          <w:p w14:paraId="7918689E" w14:textId="77777777" w:rsidR="008028D2" w:rsidRPr="008028D2" w:rsidRDefault="008028D2">
            <w:pPr>
              <w:pStyle w:val="ListParagraph"/>
              <w:numPr>
                <w:ilvl w:val="0"/>
                <w:numId w:val="18"/>
              </w:numPr>
              <w:rPr>
                <w:ins w:id="682" w:author="Mary Wong" w:date="2016-01-16T05:35:00Z"/>
                <w:rFonts w:ascii="Calibri" w:hAnsi="Calibri"/>
                <w:rPrChange w:id="683" w:author="Mary Wong" w:date="2016-01-16T05:35:00Z">
                  <w:rPr>
                    <w:ins w:id="684" w:author="Mary Wong" w:date="2016-01-16T05:35:00Z"/>
                  </w:rPr>
                </w:rPrChange>
              </w:rPr>
              <w:pPrChange w:id="685" w:author="Mary Wong" w:date="2016-01-16T05:35:00Z">
                <w:pPr/>
              </w:pPrChange>
            </w:pPr>
          </w:p>
          <w:p w14:paraId="59779EFE" w14:textId="77777777" w:rsidR="00674D8B" w:rsidRPr="008028D2" w:rsidDel="008028D2" w:rsidRDefault="00674D8B">
            <w:pPr>
              <w:pStyle w:val="ListParagraph"/>
              <w:numPr>
                <w:ilvl w:val="0"/>
                <w:numId w:val="18"/>
              </w:numPr>
              <w:rPr>
                <w:del w:id="686" w:author="Mary Wong" w:date="2016-01-16T05:35:00Z"/>
                <w:rFonts w:ascii="Calibri" w:hAnsi="Calibri"/>
                <w:rPrChange w:id="687" w:author="Mary Wong" w:date="2016-01-16T05:35:00Z">
                  <w:rPr>
                    <w:del w:id="688" w:author="Mary Wong" w:date="2016-01-16T05:35:00Z"/>
                  </w:rPr>
                </w:rPrChange>
              </w:rPr>
              <w:pPrChange w:id="689" w:author="Mary Wong" w:date="2016-01-16T05:35:00Z">
                <w:pPr/>
              </w:pPrChange>
            </w:pPr>
          </w:p>
          <w:p w14:paraId="5D1B4D0A" w14:textId="27991887" w:rsidR="00674D8B" w:rsidRPr="008028D2" w:rsidDel="008028D2" w:rsidRDefault="00674D8B">
            <w:pPr>
              <w:pStyle w:val="ListParagraph"/>
              <w:numPr>
                <w:ilvl w:val="0"/>
                <w:numId w:val="18"/>
              </w:numPr>
              <w:rPr>
                <w:del w:id="690" w:author="Mary Wong" w:date="2016-01-16T05:35:00Z"/>
                <w:rFonts w:ascii="Calibri" w:hAnsi="Calibri"/>
                <w:rPrChange w:id="691" w:author="Mary Wong" w:date="2016-01-16T05:35:00Z">
                  <w:rPr>
                    <w:del w:id="692" w:author="Mary Wong" w:date="2016-01-16T05:35:00Z"/>
                  </w:rPr>
                </w:rPrChange>
              </w:rPr>
              <w:pPrChange w:id="693" w:author="Mary Wong" w:date="2016-01-16T05:35:00Z">
                <w:pPr/>
              </w:pPrChange>
            </w:pPr>
            <w:r w:rsidRPr="008028D2">
              <w:rPr>
                <w:rFonts w:ascii="Calibri" w:hAnsi="Calibri"/>
                <w:rPrChange w:id="694" w:author="Mary Wong" w:date="2016-01-16T05:35:00Z">
                  <w:rPr/>
                </w:rPrChange>
              </w:rPr>
              <w:t>The unilateral control by the Board of periodic reviews of the SO</w:t>
            </w:r>
            <w:ins w:id="695" w:author="Mary Wong" w:date="2016-01-16T05:33:00Z">
              <w:r w:rsidR="002F5FFD" w:rsidRPr="008028D2">
                <w:rPr>
                  <w:rFonts w:ascii="Calibri" w:hAnsi="Calibri"/>
                  <w:rPrChange w:id="696" w:author="Mary Wong" w:date="2016-01-16T05:35:00Z">
                    <w:rPr/>
                  </w:rPrChange>
                </w:rPr>
                <w:t>/</w:t>
              </w:r>
            </w:ins>
            <w:r w:rsidRPr="008028D2">
              <w:rPr>
                <w:rFonts w:ascii="Calibri" w:hAnsi="Calibri"/>
                <w:rPrChange w:id="697" w:author="Mary Wong" w:date="2016-01-16T05:35:00Z">
                  <w:rPr/>
                </w:rPrChange>
              </w:rPr>
              <w:t>ACs would allow the Board to involve itself unfettered in the governance structure of SO</w:t>
            </w:r>
            <w:ins w:id="698" w:author="Mary Wong" w:date="2016-01-16T05:33:00Z">
              <w:r w:rsidR="002F5FFD" w:rsidRPr="008028D2">
                <w:rPr>
                  <w:rFonts w:ascii="Calibri" w:hAnsi="Calibri"/>
                  <w:rPrChange w:id="699" w:author="Mary Wong" w:date="2016-01-16T05:35:00Z">
                    <w:rPr/>
                  </w:rPrChange>
                </w:rPr>
                <w:t>/</w:t>
              </w:r>
            </w:ins>
            <w:r w:rsidRPr="008028D2">
              <w:rPr>
                <w:rFonts w:ascii="Calibri" w:hAnsi="Calibri"/>
                <w:rPrChange w:id="700" w:author="Mary Wong" w:date="2016-01-16T05:35:00Z">
                  <w:rPr/>
                </w:rPrChange>
              </w:rPr>
              <w:t xml:space="preserve">ACs. It </w:t>
            </w:r>
            <w:del w:id="701" w:author="Mary Wong" w:date="2016-01-16T05:33:00Z">
              <w:r w:rsidRPr="008028D2" w:rsidDel="002F5FFD">
                <w:rPr>
                  <w:rFonts w:ascii="Calibri" w:hAnsi="Calibri"/>
                  <w:rPrChange w:id="702" w:author="Mary Wong" w:date="2016-01-16T05:35:00Z">
                    <w:rPr/>
                  </w:rPrChange>
                </w:rPr>
                <w:delText xml:space="preserve">is </w:delText>
              </w:r>
            </w:del>
            <w:ins w:id="703" w:author="Mary Wong" w:date="2016-01-16T05:33:00Z">
              <w:r w:rsidR="002F5FFD" w:rsidRPr="008028D2">
                <w:rPr>
                  <w:rFonts w:ascii="Calibri" w:hAnsi="Calibri"/>
                  <w:rPrChange w:id="704" w:author="Mary Wong" w:date="2016-01-16T05:35:00Z">
                    <w:rPr/>
                  </w:rPrChange>
                </w:rPr>
                <w:t xml:space="preserve">was </w:t>
              </w:r>
            </w:ins>
            <w:r w:rsidRPr="008028D2">
              <w:rPr>
                <w:rFonts w:ascii="Calibri" w:hAnsi="Calibri"/>
                <w:rPrChange w:id="705" w:author="Mary Wong" w:date="2016-01-16T05:35:00Z">
                  <w:rPr/>
                </w:rPrChange>
              </w:rPr>
              <w:t xml:space="preserve">suggested that the review process should be </w:t>
            </w:r>
            <w:del w:id="706" w:author="Mary Wong" w:date="2016-01-16T05:33:00Z">
              <w:r w:rsidRPr="008028D2" w:rsidDel="002F5FFD">
                <w:rPr>
                  <w:rFonts w:ascii="Calibri" w:hAnsi="Calibri"/>
                  <w:rPrChange w:id="707" w:author="Mary Wong" w:date="2016-01-16T05:35:00Z">
                    <w:rPr/>
                  </w:rPrChange>
                </w:rPr>
                <w:delText xml:space="preserve">controlled and initiated by the </w:delText>
              </w:r>
            </w:del>
            <w:r w:rsidRPr="008028D2">
              <w:rPr>
                <w:rFonts w:ascii="Calibri" w:hAnsi="Calibri"/>
                <w:rPrChange w:id="708" w:author="Mary Wong" w:date="2016-01-16T05:35:00Z">
                  <w:rPr/>
                </w:rPrChange>
              </w:rPr>
              <w:t>community</w:t>
            </w:r>
            <w:ins w:id="709" w:author="Mary Wong" w:date="2016-01-16T05:34:00Z">
              <w:r w:rsidR="002F5FFD" w:rsidRPr="008028D2">
                <w:rPr>
                  <w:rFonts w:ascii="Calibri" w:hAnsi="Calibri"/>
                  <w:rPrChange w:id="710" w:author="Mary Wong" w:date="2016-01-16T05:35:00Z">
                    <w:rPr/>
                  </w:rPrChange>
                </w:rPr>
                <w:t>-led</w:t>
              </w:r>
            </w:ins>
            <w:del w:id="711" w:author="Mary Wong" w:date="2016-01-16T05:34:00Z">
              <w:r w:rsidRPr="008028D2" w:rsidDel="002F5FFD">
                <w:rPr>
                  <w:rFonts w:ascii="Calibri" w:hAnsi="Calibri"/>
                  <w:rPrChange w:id="712" w:author="Mary Wong" w:date="2016-01-16T05:35:00Z">
                    <w:rPr/>
                  </w:rPrChange>
                </w:rPr>
                <w:delText xml:space="preserve">, </w:delText>
              </w:r>
            </w:del>
            <w:ins w:id="713" w:author="Mary Wong" w:date="2016-01-16T05:34:00Z">
              <w:r w:rsidR="002F5FFD" w:rsidRPr="008028D2">
                <w:rPr>
                  <w:rFonts w:ascii="Calibri" w:hAnsi="Calibri"/>
                  <w:rPrChange w:id="714" w:author="Mary Wong" w:date="2016-01-16T05:35:00Z">
                    <w:rPr/>
                  </w:rPrChange>
                </w:rPr>
                <w:t xml:space="preserve"> and </w:t>
              </w:r>
            </w:ins>
            <w:r w:rsidRPr="008028D2">
              <w:rPr>
                <w:rFonts w:ascii="Calibri" w:hAnsi="Calibri"/>
                <w:rPrChange w:id="715" w:author="Mary Wong" w:date="2016-01-16T05:35:00Z">
                  <w:rPr/>
                </w:rPrChange>
              </w:rPr>
              <w:t xml:space="preserve">not </w:t>
            </w:r>
            <w:ins w:id="716" w:author="Mary Wong" w:date="2016-01-16T05:34:00Z">
              <w:r w:rsidR="002F5FFD" w:rsidRPr="008028D2">
                <w:rPr>
                  <w:rFonts w:ascii="Calibri" w:hAnsi="Calibri"/>
                  <w:rPrChange w:id="717" w:author="Mary Wong" w:date="2016-01-16T05:35:00Z">
                    <w:rPr/>
                  </w:rPrChange>
                </w:rPr>
                <w:t xml:space="preserve">controlled by </w:t>
              </w:r>
            </w:ins>
            <w:r w:rsidRPr="008028D2">
              <w:rPr>
                <w:rFonts w:ascii="Calibri" w:hAnsi="Calibri"/>
                <w:rPrChange w:id="718" w:author="Mary Wong" w:date="2016-01-16T05:35:00Z">
                  <w:rPr/>
                </w:rPrChange>
              </w:rPr>
              <w:t xml:space="preserve">the Board, so that the bottom up nature of ICANN governance </w:t>
            </w:r>
            <w:del w:id="719" w:author="Mary Wong" w:date="2016-01-16T05:34:00Z">
              <w:r w:rsidRPr="008028D2" w:rsidDel="002F5FFD">
                <w:rPr>
                  <w:rFonts w:ascii="Calibri" w:hAnsi="Calibri"/>
                  <w:rPrChange w:id="720" w:author="Mary Wong" w:date="2016-01-16T05:35:00Z">
                    <w:rPr/>
                  </w:rPrChange>
                </w:rPr>
                <w:delText>may be</w:delText>
              </w:r>
            </w:del>
            <w:ins w:id="721" w:author="Mary Wong" w:date="2016-01-16T05:34:00Z">
              <w:r w:rsidR="002F5FFD" w:rsidRPr="008028D2">
                <w:rPr>
                  <w:rFonts w:ascii="Calibri" w:hAnsi="Calibri"/>
                  <w:rPrChange w:id="722" w:author="Mary Wong" w:date="2016-01-16T05:35:00Z">
                    <w:rPr/>
                  </w:rPrChange>
                </w:rPr>
                <w:t>is</w:t>
              </w:r>
            </w:ins>
            <w:r w:rsidRPr="008028D2">
              <w:rPr>
                <w:rFonts w:ascii="Calibri" w:hAnsi="Calibri"/>
                <w:rPrChange w:id="723" w:author="Mary Wong" w:date="2016-01-16T05:35:00Z">
                  <w:rPr/>
                </w:rPrChange>
              </w:rPr>
              <w:t xml:space="preserve"> maintained.</w:t>
            </w:r>
          </w:p>
          <w:p w14:paraId="38F89B23" w14:textId="77777777" w:rsidR="008028D2" w:rsidRPr="008028D2" w:rsidRDefault="008028D2">
            <w:pPr>
              <w:pStyle w:val="ListParagraph"/>
              <w:numPr>
                <w:ilvl w:val="0"/>
                <w:numId w:val="18"/>
              </w:numPr>
              <w:rPr>
                <w:ins w:id="724" w:author="Mary Wong" w:date="2016-01-16T05:35:00Z"/>
                <w:rFonts w:ascii="Calibri" w:hAnsi="Calibri"/>
                <w:rPrChange w:id="725" w:author="Mary Wong" w:date="2016-01-16T05:35:00Z">
                  <w:rPr>
                    <w:ins w:id="726" w:author="Mary Wong" w:date="2016-01-16T05:35:00Z"/>
                  </w:rPr>
                </w:rPrChange>
              </w:rPr>
              <w:pPrChange w:id="727" w:author="Mary Wong" w:date="2016-01-16T05:35:00Z">
                <w:pPr/>
              </w:pPrChange>
            </w:pPr>
          </w:p>
          <w:p w14:paraId="7B675F82" w14:textId="77777777" w:rsidR="00674D8B" w:rsidRPr="008028D2" w:rsidDel="008028D2" w:rsidRDefault="00674D8B">
            <w:pPr>
              <w:pStyle w:val="ListParagraph"/>
              <w:numPr>
                <w:ilvl w:val="0"/>
                <w:numId w:val="18"/>
              </w:numPr>
              <w:rPr>
                <w:del w:id="728" w:author="Mary Wong" w:date="2016-01-16T05:35:00Z"/>
                <w:rFonts w:ascii="Calibri" w:hAnsi="Calibri"/>
                <w:rPrChange w:id="729" w:author="Mary Wong" w:date="2016-01-16T05:35:00Z">
                  <w:rPr>
                    <w:del w:id="730" w:author="Mary Wong" w:date="2016-01-16T05:35:00Z"/>
                  </w:rPr>
                </w:rPrChange>
              </w:rPr>
              <w:pPrChange w:id="731" w:author="Mary Wong" w:date="2016-01-16T05:35:00Z">
                <w:pPr/>
              </w:pPrChange>
            </w:pPr>
          </w:p>
          <w:p w14:paraId="47C7E720" w14:textId="026025A4" w:rsidR="002C3A24" w:rsidRPr="00564ADD" w:rsidRDefault="00674D8B">
            <w:pPr>
              <w:pStyle w:val="ListParagraph"/>
              <w:numPr>
                <w:ilvl w:val="0"/>
                <w:numId w:val="18"/>
              </w:numPr>
              <w:pPrChange w:id="732" w:author="James Bladel" w:date="2016-01-17T15:25:00Z">
                <w:pPr/>
              </w:pPrChange>
            </w:pPr>
            <w:r w:rsidRPr="008028D2">
              <w:rPr>
                <w:rFonts w:ascii="Calibri" w:hAnsi="Calibri"/>
                <w:rPrChange w:id="733" w:author="Mary Wong" w:date="2016-01-16T05:35:00Z">
                  <w:rPr/>
                </w:rPrChange>
              </w:rPr>
              <w:t xml:space="preserve">It is also troubling that the GAC, further empowered if </w:t>
            </w:r>
            <w:del w:id="734" w:author="James Bladel" w:date="2016-01-17T15:25:00Z">
              <w:r w:rsidRPr="008028D2" w:rsidDel="00030C71">
                <w:rPr>
                  <w:rFonts w:ascii="Calibri" w:hAnsi="Calibri"/>
                  <w:rPrChange w:id="735" w:author="Mary Wong" w:date="2016-01-16T05:35:00Z">
                    <w:rPr/>
                  </w:rPrChange>
                </w:rPr>
                <w:delText xml:space="preserve">recommendations </w:delText>
              </w:r>
            </w:del>
            <w:ins w:id="736" w:author="James Bladel" w:date="2016-01-17T15:25:00Z">
              <w:r w:rsidR="00030C71">
                <w:rPr>
                  <w:rFonts w:ascii="Calibri" w:hAnsi="Calibri"/>
                </w:rPr>
                <w:t>R</w:t>
              </w:r>
              <w:r w:rsidR="00030C71" w:rsidRPr="008028D2">
                <w:rPr>
                  <w:rFonts w:ascii="Calibri" w:hAnsi="Calibri"/>
                  <w:rPrChange w:id="737" w:author="Mary Wong" w:date="2016-01-16T05:35:00Z">
                    <w:rPr/>
                  </w:rPrChange>
                </w:rPr>
                <w:t xml:space="preserve">ecommendations </w:t>
              </w:r>
              <w:r w:rsidR="00030C71">
                <w:rPr>
                  <w:rFonts w:ascii="Calibri" w:hAnsi="Calibri"/>
                </w:rPr>
                <w:t>#</w:t>
              </w:r>
            </w:ins>
            <w:r w:rsidRPr="008028D2">
              <w:rPr>
                <w:rFonts w:ascii="Calibri" w:hAnsi="Calibri"/>
                <w:rPrChange w:id="738" w:author="Mary Wong" w:date="2016-01-16T05:35:00Z">
                  <w:rPr/>
                </w:rPrChange>
              </w:rPr>
              <w:t xml:space="preserve">1 and </w:t>
            </w:r>
            <w:ins w:id="739" w:author="James Bladel" w:date="2016-01-17T15:25:00Z">
              <w:r w:rsidR="00030C71">
                <w:rPr>
                  <w:rFonts w:ascii="Calibri" w:hAnsi="Calibri"/>
                </w:rPr>
                <w:t>#</w:t>
              </w:r>
            </w:ins>
            <w:r w:rsidRPr="008028D2">
              <w:rPr>
                <w:rFonts w:ascii="Calibri" w:hAnsi="Calibri"/>
                <w:rPrChange w:id="740" w:author="Mary Wong" w:date="2016-01-16T05:35:00Z">
                  <w:rPr/>
                </w:rPrChange>
              </w:rPr>
              <w:t xml:space="preserve">11 are adopted, </w:t>
            </w:r>
            <w:del w:id="741" w:author="James Bladel" w:date="2016-01-17T15:25:00Z">
              <w:r w:rsidRPr="008028D2" w:rsidDel="00030C71">
                <w:rPr>
                  <w:rFonts w:ascii="Calibri" w:hAnsi="Calibri"/>
                  <w:rPrChange w:id="742" w:author="Mary Wong" w:date="2016-01-16T05:35:00Z">
                    <w:rPr/>
                  </w:rPrChange>
                </w:rPr>
                <w:delText xml:space="preserve">is </w:delText>
              </w:r>
            </w:del>
            <w:ins w:id="743" w:author="James Bladel" w:date="2016-01-17T15:25:00Z">
              <w:r w:rsidR="00030C71">
                <w:rPr>
                  <w:rFonts w:ascii="Calibri" w:hAnsi="Calibri"/>
                </w:rPr>
                <w:t>would be</w:t>
              </w:r>
              <w:r w:rsidR="00030C71" w:rsidRPr="008028D2">
                <w:rPr>
                  <w:rFonts w:ascii="Calibri" w:hAnsi="Calibri"/>
                  <w:rPrChange w:id="744" w:author="Mary Wong" w:date="2016-01-16T05:35:00Z">
                    <w:rPr/>
                  </w:rPrChange>
                </w:rPr>
                <w:t xml:space="preserve"> </w:t>
              </w:r>
            </w:ins>
            <w:r w:rsidRPr="008028D2">
              <w:rPr>
                <w:rFonts w:ascii="Calibri" w:hAnsi="Calibri"/>
                <w:rPrChange w:id="745" w:author="Mary Wong" w:date="2016-01-16T05:35:00Z">
                  <w:rPr/>
                </w:rPrChange>
              </w:rPr>
              <w:t>exempt</w:t>
            </w:r>
            <w:ins w:id="746" w:author="Mary Wong" w:date="2016-01-16T05:34:00Z">
              <w:r w:rsidR="002F5FFD" w:rsidRPr="008028D2">
                <w:rPr>
                  <w:rFonts w:ascii="Calibri" w:hAnsi="Calibri"/>
                  <w:rPrChange w:id="747" w:author="Mary Wong" w:date="2016-01-16T05:35:00Z">
                    <w:rPr/>
                  </w:rPrChange>
                </w:rPr>
                <w:t>ed</w:t>
              </w:r>
            </w:ins>
            <w:r w:rsidRPr="008028D2">
              <w:rPr>
                <w:rFonts w:ascii="Calibri" w:hAnsi="Calibri"/>
                <w:rPrChange w:id="748" w:author="Mary Wong" w:date="2016-01-16T05:35:00Z">
                  <w:rPr/>
                </w:rPrChange>
              </w:rPr>
              <w:t xml:space="preserve"> from the same periodic reviews as the other SO</w:t>
            </w:r>
            <w:ins w:id="749" w:author="Mary Wong" w:date="2016-01-16T05:34:00Z">
              <w:r w:rsidR="002F5FFD" w:rsidRPr="008028D2">
                <w:rPr>
                  <w:rFonts w:ascii="Calibri" w:hAnsi="Calibri"/>
                  <w:rPrChange w:id="750" w:author="Mary Wong" w:date="2016-01-16T05:35:00Z">
                    <w:rPr/>
                  </w:rPrChange>
                </w:rPr>
                <w:t>/</w:t>
              </w:r>
            </w:ins>
            <w:r w:rsidRPr="008028D2">
              <w:rPr>
                <w:rFonts w:ascii="Calibri" w:hAnsi="Calibri"/>
                <w:rPrChange w:id="751" w:author="Mary Wong" w:date="2016-01-16T05:35:00Z">
                  <w:rPr/>
                </w:rPrChange>
              </w:rPr>
              <w:t>ACs. All participants in the Community Mechanism should be subject to equivalent accountability reviews.</w:t>
            </w:r>
          </w:p>
        </w:tc>
      </w:tr>
    </w:tbl>
    <w:p w14:paraId="5B39E33E" w14:textId="77777777" w:rsidR="00674D8B" w:rsidRPr="00564ADD" w:rsidRDefault="00674D8B" w:rsidP="002C3A24">
      <w:pPr>
        <w:rPr>
          <w:rFonts w:asciiTheme="majorHAnsi" w:hAnsiTheme="majorHAnsi"/>
        </w:rPr>
      </w:pPr>
    </w:p>
    <w:p w14:paraId="56CFB4B0" w14:textId="77777777" w:rsidR="00674D8B" w:rsidRPr="00564ADD" w:rsidRDefault="00674D8B">
      <w:pPr>
        <w:rPr>
          <w:rFonts w:asciiTheme="majorHAnsi" w:hAnsiTheme="majorHAnsi"/>
        </w:rPr>
      </w:pPr>
      <w:r w:rsidRPr="00564ADD">
        <w:rPr>
          <w:rFonts w:asciiTheme="majorHAnsi" w:hAnsiTheme="majorHAnsi"/>
        </w:rPr>
        <w:br w:type="page"/>
      </w:r>
    </w:p>
    <w:p w14:paraId="7953A4BE" w14:textId="77777777" w:rsidR="002C3A24" w:rsidRPr="00564ADD" w:rsidRDefault="002C3A24" w:rsidP="002C3A24">
      <w:pPr>
        <w:rPr>
          <w:rFonts w:asciiTheme="majorHAnsi" w:hAnsiTheme="majorHAnsi"/>
        </w:rPr>
      </w:pPr>
    </w:p>
    <w:tbl>
      <w:tblPr>
        <w:tblStyle w:val="TableGrid"/>
        <w:tblW w:w="0" w:type="auto"/>
        <w:tblLook w:val="04A0" w:firstRow="1" w:lastRow="0" w:firstColumn="1" w:lastColumn="0" w:noHBand="0" w:noVBand="1"/>
      </w:tblPr>
      <w:tblGrid>
        <w:gridCol w:w="4428"/>
        <w:gridCol w:w="4428"/>
      </w:tblGrid>
      <w:tr w:rsidR="002C3A24" w:rsidRPr="00564ADD" w14:paraId="19D3CB38" w14:textId="77777777" w:rsidTr="002C3A24">
        <w:tc>
          <w:tcPr>
            <w:tcW w:w="4428" w:type="dxa"/>
          </w:tcPr>
          <w:p w14:paraId="18E400F1" w14:textId="77777777" w:rsidR="002C3A24" w:rsidRPr="00564ADD" w:rsidRDefault="002C3A24" w:rsidP="002C3A24">
            <w:pPr>
              <w:rPr>
                <w:rFonts w:asciiTheme="majorHAnsi" w:hAnsiTheme="majorHAnsi"/>
                <w:b/>
              </w:rPr>
            </w:pPr>
            <w:r w:rsidRPr="00564ADD">
              <w:rPr>
                <w:rFonts w:asciiTheme="majorHAnsi" w:hAnsiTheme="majorHAnsi"/>
                <w:b/>
              </w:rPr>
              <w:t>Recommendation #11</w:t>
            </w:r>
          </w:p>
        </w:tc>
        <w:tc>
          <w:tcPr>
            <w:tcW w:w="4428" w:type="dxa"/>
          </w:tcPr>
          <w:p w14:paraId="7E04D106" w14:textId="790DB291" w:rsidR="002C3A24" w:rsidRPr="00564ADD" w:rsidRDefault="002C3A24" w:rsidP="008028D2">
            <w:pPr>
              <w:rPr>
                <w:rFonts w:asciiTheme="majorHAnsi" w:hAnsiTheme="majorHAnsi"/>
                <w:b/>
              </w:rPr>
            </w:pPr>
            <w:r w:rsidRPr="00564ADD">
              <w:rPr>
                <w:rFonts w:asciiTheme="majorHAnsi" w:hAnsiTheme="majorHAnsi"/>
              </w:rPr>
              <w:t xml:space="preserve">Board </w:t>
            </w:r>
            <w:del w:id="752" w:author="Mary Wong" w:date="2016-01-16T05:36:00Z">
              <w:r w:rsidRPr="00564ADD" w:rsidDel="008028D2">
                <w:rPr>
                  <w:rFonts w:asciiTheme="majorHAnsi" w:hAnsiTheme="majorHAnsi"/>
                </w:rPr>
                <w:delText xml:space="preserve">obligations </w:delText>
              </w:r>
            </w:del>
            <w:ins w:id="753" w:author="Mary Wong" w:date="2016-01-16T05:36:00Z">
              <w:r w:rsidR="008028D2">
                <w:rPr>
                  <w:rFonts w:asciiTheme="majorHAnsi" w:hAnsiTheme="majorHAnsi"/>
                </w:rPr>
                <w:t>O</w:t>
              </w:r>
              <w:r w:rsidR="008028D2" w:rsidRPr="00564ADD">
                <w:rPr>
                  <w:rFonts w:asciiTheme="majorHAnsi" w:hAnsiTheme="majorHAnsi"/>
                </w:rPr>
                <w:t xml:space="preserve">bligations </w:t>
              </w:r>
            </w:ins>
            <w:r w:rsidRPr="00564ADD">
              <w:rPr>
                <w:rFonts w:asciiTheme="majorHAnsi" w:hAnsiTheme="majorHAnsi"/>
              </w:rPr>
              <w:t>regarding GAC Advice</w:t>
            </w:r>
          </w:p>
        </w:tc>
      </w:tr>
      <w:tr w:rsidR="002C3A24" w:rsidRPr="00564ADD" w14:paraId="1B499A59" w14:textId="77777777" w:rsidTr="002C3A24">
        <w:tc>
          <w:tcPr>
            <w:tcW w:w="4428" w:type="dxa"/>
          </w:tcPr>
          <w:p w14:paraId="6D27D684" w14:textId="00748306" w:rsidR="002C3A24" w:rsidRPr="00564ADD" w:rsidRDefault="00685045" w:rsidP="002C3A24">
            <w:pPr>
              <w:rPr>
                <w:rFonts w:asciiTheme="majorHAnsi" w:hAnsiTheme="majorHAnsi"/>
                <w:b/>
              </w:rPr>
            </w:pPr>
            <w:ins w:id="754" w:author="Mary Wong" w:date="2016-01-16T04:40:00Z">
              <w:r>
                <w:rPr>
                  <w:rFonts w:asciiTheme="majorHAnsi" w:hAnsiTheme="majorHAnsi"/>
                  <w:b/>
                </w:rPr>
                <w:t xml:space="preserve">Level of </w:t>
              </w:r>
            </w:ins>
            <w:r w:rsidR="002C3A24" w:rsidRPr="00564ADD">
              <w:rPr>
                <w:rFonts w:asciiTheme="majorHAnsi" w:hAnsiTheme="majorHAnsi"/>
                <w:b/>
              </w:rPr>
              <w:t>GNSO</w:t>
            </w:r>
            <w:del w:id="755" w:author="Mary Wong" w:date="2016-01-16T05:35:00Z">
              <w:r w:rsidR="002C3A24" w:rsidRPr="00564ADD" w:rsidDel="008028D2">
                <w:rPr>
                  <w:rFonts w:asciiTheme="majorHAnsi" w:hAnsiTheme="majorHAnsi"/>
                  <w:b/>
                </w:rPr>
                <w:delText xml:space="preserve"> Council</w:delText>
              </w:r>
            </w:del>
            <w:r w:rsidR="002C3A24" w:rsidRPr="00564ADD">
              <w:rPr>
                <w:rFonts w:asciiTheme="majorHAnsi" w:hAnsiTheme="majorHAnsi"/>
                <w:b/>
              </w:rPr>
              <w:t xml:space="preserve"> Support</w:t>
            </w:r>
          </w:p>
        </w:tc>
        <w:tc>
          <w:tcPr>
            <w:tcW w:w="4428" w:type="dxa"/>
          </w:tcPr>
          <w:p w14:paraId="2C5D887B" w14:textId="4EC6C868" w:rsidR="002C3A24" w:rsidRPr="00564ADD" w:rsidRDefault="00E21493" w:rsidP="002C3A24">
            <w:pPr>
              <w:rPr>
                <w:rFonts w:asciiTheme="majorHAnsi" w:hAnsiTheme="majorHAnsi"/>
              </w:rPr>
            </w:pPr>
            <w:del w:id="756" w:author="Mary Wong" w:date="2016-01-16T04:39:00Z">
              <w:r w:rsidRPr="00564ADD" w:rsidDel="00685045">
                <w:rPr>
                  <w:rFonts w:asciiTheme="majorHAnsi" w:hAnsiTheme="majorHAnsi"/>
                </w:rPr>
                <w:delText xml:space="preserve">No </w:delText>
              </w:r>
            </w:del>
            <w:ins w:id="757" w:author="Mary Wong" w:date="2016-01-16T04:39:00Z">
              <w:r w:rsidR="00685045">
                <w:rPr>
                  <w:rFonts w:asciiTheme="majorHAnsi" w:hAnsiTheme="majorHAnsi"/>
                </w:rPr>
                <w:t>Little</w:t>
              </w:r>
              <w:r w:rsidR="00685045" w:rsidRPr="00564ADD">
                <w:rPr>
                  <w:rFonts w:asciiTheme="majorHAnsi" w:hAnsiTheme="majorHAnsi"/>
                </w:rPr>
                <w:t xml:space="preserve"> </w:t>
              </w:r>
            </w:ins>
            <w:r w:rsidRPr="00564ADD">
              <w:rPr>
                <w:rFonts w:asciiTheme="majorHAnsi" w:hAnsiTheme="majorHAnsi"/>
              </w:rPr>
              <w:t>support</w:t>
            </w:r>
            <w:ins w:id="758" w:author="Mary Wong" w:date="2016-01-16T04:38:00Z">
              <w:r w:rsidR="00685045">
                <w:rPr>
                  <w:rFonts w:asciiTheme="majorHAnsi" w:hAnsiTheme="majorHAnsi"/>
                </w:rPr>
                <w:t>; strong opposition</w:t>
              </w:r>
            </w:ins>
          </w:p>
        </w:tc>
      </w:tr>
      <w:tr w:rsidR="002C3A24" w:rsidRPr="00564ADD" w14:paraId="4D8364EB" w14:textId="77777777" w:rsidTr="002C3A24">
        <w:tc>
          <w:tcPr>
            <w:tcW w:w="4428" w:type="dxa"/>
          </w:tcPr>
          <w:p w14:paraId="71B2FCA1" w14:textId="56BDED34" w:rsidR="002C3A24" w:rsidRPr="00564ADD" w:rsidRDefault="008028D2" w:rsidP="002C3A24">
            <w:pPr>
              <w:rPr>
                <w:rFonts w:asciiTheme="majorHAnsi" w:hAnsiTheme="majorHAnsi"/>
                <w:b/>
              </w:rPr>
            </w:pPr>
            <w:ins w:id="759" w:author="Mary Wong" w:date="2016-01-16T05:36:00Z">
              <w:r>
                <w:rPr>
                  <w:rFonts w:asciiTheme="majorHAnsi" w:hAnsiTheme="majorHAnsi"/>
                  <w:b/>
                </w:rPr>
                <w:t xml:space="preserve">GNSO Council </w:t>
              </w:r>
            </w:ins>
            <w:r w:rsidR="002C3A24" w:rsidRPr="00564ADD">
              <w:rPr>
                <w:rFonts w:asciiTheme="majorHAnsi" w:hAnsiTheme="majorHAnsi"/>
                <w:b/>
              </w:rPr>
              <w:t>Comments</w:t>
            </w:r>
          </w:p>
        </w:tc>
        <w:tc>
          <w:tcPr>
            <w:tcW w:w="4428" w:type="dxa"/>
          </w:tcPr>
          <w:p w14:paraId="3D90AFE3" w14:textId="77777777" w:rsidR="00030C71" w:rsidRDefault="00FC5289" w:rsidP="007D3B9D">
            <w:pPr>
              <w:rPr>
                <w:ins w:id="760" w:author="James Bladel" w:date="2016-01-17T15:25:00Z"/>
                <w:rFonts w:asciiTheme="majorHAnsi" w:hAnsiTheme="majorHAnsi"/>
              </w:rPr>
            </w:pPr>
            <w:r w:rsidRPr="00564ADD">
              <w:rPr>
                <w:rFonts w:asciiTheme="majorHAnsi" w:hAnsiTheme="majorHAnsi"/>
              </w:rPr>
              <w:t xml:space="preserve">The GNSO </w:t>
            </w:r>
            <w:ins w:id="761" w:author="Mary Wong" w:date="2016-01-16T04:39:00Z">
              <w:r w:rsidR="00685045">
                <w:rPr>
                  <w:rFonts w:asciiTheme="majorHAnsi" w:hAnsiTheme="majorHAnsi"/>
                </w:rPr>
                <w:t xml:space="preserve">overall </w:t>
              </w:r>
            </w:ins>
            <w:r w:rsidRPr="00564ADD">
              <w:rPr>
                <w:rFonts w:asciiTheme="majorHAnsi" w:hAnsiTheme="majorHAnsi"/>
              </w:rPr>
              <w:t xml:space="preserve">does not support this recommendation. </w:t>
            </w:r>
          </w:p>
          <w:p w14:paraId="28CE66CA" w14:textId="77777777" w:rsidR="00030C71" w:rsidRDefault="00030C71" w:rsidP="007D3B9D">
            <w:pPr>
              <w:rPr>
                <w:ins w:id="762" w:author="James Bladel" w:date="2016-01-17T15:25:00Z"/>
                <w:rFonts w:asciiTheme="majorHAnsi" w:hAnsiTheme="majorHAnsi"/>
              </w:rPr>
            </w:pPr>
          </w:p>
          <w:p w14:paraId="114A1626" w14:textId="59319588" w:rsidR="00030C71" w:rsidRDefault="00685045" w:rsidP="007D3B9D">
            <w:pPr>
              <w:rPr>
                <w:ins w:id="763" w:author="James Bladel" w:date="2016-01-17T15:26:00Z"/>
                <w:rFonts w:asciiTheme="majorHAnsi" w:hAnsiTheme="majorHAnsi"/>
              </w:rPr>
            </w:pPr>
            <w:ins w:id="764" w:author="Mary Wong" w:date="2016-01-16T04:40:00Z">
              <w:r>
                <w:rPr>
                  <w:rFonts w:asciiTheme="majorHAnsi" w:hAnsiTheme="majorHAnsi"/>
                </w:rPr>
                <w:t>Most SG/Cs do not support the proposal to raise the threshold for a Board vote to reject GAC advice</w:t>
              </w:r>
            </w:ins>
            <w:ins w:id="765" w:author="Mary Wong" w:date="2016-01-20T12:56:00Z">
              <w:r w:rsidR="004551AD">
                <w:rPr>
                  <w:rStyle w:val="FootnoteReference"/>
                  <w:rFonts w:asciiTheme="majorHAnsi" w:hAnsiTheme="majorHAnsi"/>
                </w:rPr>
                <w:footnoteReference w:id="2"/>
              </w:r>
            </w:ins>
            <w:ins w:id="788" w:author="Mary Wong" w:date="2016-01-20T13:01:00Z">
              <w:r w:rsidR="004551AD">
                <w:rPr>
                  <w:rFonts w:asciiTheme="majorHAnsi" w:hAnsiTheme="majorHAnsi"/>
                </w:rPr>
                <w:t>. All</w:t>
              </w:r>
            </w:ins>
            <w:ins w:id="789" w:author="Mary Wong" w:date="2016-01-16T04:42:00Z">
              <w:r>
                <w:rPr>
                  <w:rFonts w:asciiTheme="majorHAnsi" w:hAnsiTheme="majorHAnsi"/>
                </w:rPr>
                <w:t xml:space="preserve"> </w:t>
              </w:r>
            </w:ins>
            <w:ins w:id="790" w:author="Mary Wong" w:date="2016-01-20T13:01:00Z">
              <w:r w:rsidR="004551AD">
                <w:rPr>
                  <w:rFonts w:asciiTheme="majorHAnsi" w:hAnsiTheme="majorHAnsi"/>
                </w:rPr>
                <w:t xml:space="preserve">expressed </w:t>
              </w:r>
            </w:ins>
            <w:ins w:id="791" w:author="Mary Wong" w:date="2016-01-16T04:41:00Z">
              <w:r>
                <w:rPr>
                  <w:rFonts w:asciiTheme="majorHAnsi" w:hAnsiTheme="majorHAnsi"/>
                </w:rPr>
                <w:t>serious concerns</w:t>
              </w:r>
            </w:ins>
            <w:ins w:id="792" w:author="Mary Wong" w:date="2016-01-16T04:42:00Z">
              <w:r w:rsidR="004551AD">
                <w:rPr>
                  <w:rFonts w:asciiTheme="majorHAnsi" w:hAnsiTheme="majorHAnsi"/>
                </w:rPr>
                <w:t xml:space="preserve"> </w:t>
              </w:r>
              <w:r>
                <w:rPr>
                  <w:rFonts w:asciiTheme="majorHAnsi" w:hAnsiTheme="majorHAnsi"/>
                </w:rPr>
                <w:t xml:space="preserve">over the lack of specificity in the </w:t>
              </w:r>
            </w:ins>
            <w:ins w:id="793" w:author="Mary Wong" w:date="2016-01-16T04:43:00Z">
              <w:r>
                <w:rPr>
                  <w:rFonts w:asciiTheme="majorHAnsi" w:hAnsiTheme="majorHAnsi"/>
                </w:rPr>
                <w:t>recommendation</w:t>
              </w:r>
            </w:ins>
            <w:ins w:id="794" w:author="Mary Wong" w:date="2016-01-16T04:42:00Z">
              <w:r>
                <w:rPr>
                  <w:rFonts w:asciiTheme="majorHAnsi" w:hAnsiTheme="majorHAnsi"/>
                </w:rPr>
                <w:t xml:space="preserve"> </w:t>
              </w:r>
            </w:ins>
            <w:ins w:id="795" w:author="Mary Wong" w:date="2016-01-16T04:43:00Z">
              <w:r>
                <w:rPr>
                  <w:rFonts w:asciiTheme="majorHAnsi" w:hAnsiTheme="majorHAnsi"/>
                </w:rPr>
                <w:t>in relation to the requirements for GAC advice (such as the provision of rationale)</w:t>
              </w:r>
            </w:ins>
            <w:ins w:id="796" w:author="Mary Wong" w:date="2016-01-16T04:44:00Z">
              <w:r w:rsidR="007D3B9D">
                <w:rPr>
                  <w:rFonts w:asciiTheme="majorHAnsi" w:hAnsiTheme="majorHAnsi"/>
                </w:rPr>
                <w:t xml:space="preserve"> and the possibility that this recommendation, if adopted, could unduly change the nature of the Board-GAC relationship and/or the position of the GAC vis-à-vis other SO/ACs</w:t>
              </w:r>
            </w:ins>
            <w:ins w:id="797" w:author="Mary Wong" w:date="2016-01-16T04:43:00Z">
              <w:r>
                <w:rPr>
                  <w:rFonts w:asciiTheme="majorHAnsi" w:hAnsiTheme="majorHAnsi"/>
                </w:rPr>
                <w:t xml:space="preserve">. </w:t>
              </w:r>
            </w:ins>
          </w:p>
          <w:p w14:paraId="5A44BD4D" w14:textId="77777777" w:rsidR="00030C71" w:rsidRDefault="00030C71" w:rsidP="007D3B9D">
            <w:pPr>
              <w:rPr>
                <w:ins w:id="798" w:author="James Bladel" w:date="2016-01-17T15:26:00Z"/>
                <w:rFonts w:asciiTheme="majorHAnsi" w:hAnsiTheme="majorHAnsi"/>
              </w:rPr>
            </w:pPr>
          </w:p>
          <w:p w14:paraId="4ECA9A04" w14:textId="62405D36" w:rsidR="002C3A24" w:rsidRPr="00564ADD" w:rsidRDefault="00685045" w:rsidP="007D3B9D">
            <w:pPr>
              <w:rPr>
                <w:rFonts w:asciiTheme="majorHAnsi" w:hAnsiTheme="majorHAnsi"/>
              </w:rPr>
            </w:pPr>
            <w:ins w:id="799" w:author="Mary Wong" w:date="2016-01-16T04:43:00Z">
              <w:r>
                <w:rPr>
                  <w:rFonts w:asciiTheme="majorHAnsi" w:hAnsiTheme="majorHAnsi"/>
                </w:rPr>
                <w:t xml:space="preserve">Several SG/Cs also believe that </w:t>
              </w:r>
              <w:r w:rsidR="007D3B9D">
                <w:rPr>
                  <w:rFonts w:asciiTheme="majorHAnsi" w:hAnsiTheme="majorHAnsi"/>
                </w:rPr>
                <w:t xml:space="preserve">any CCWG recommendation on </w:t>
              </w:r>
            </w:ins>
            <w:ins w:id="800" w:author="Mary Wong" w:date="2016-01-16T04:44:00Z">
              <w:r w:rsidR="007D3B9D">
                <w:rPr>
                  <w:rFonts w:asciiTheme="majorHAnsi" w:hAnsiTheme="majorHAnsi"/>
                </w:rPr>
                <w:t>this topic should retain the current flexibility in the Bylaws where the Board is not required to undertake a formal vote in order to reject GAC advice.</w:t>
              </w:r>
            </w:ins>
            <w:del w:id="801" w:author="Mary Wong" w:date="2016-01-16T04:45:00Z">
              <w:r w:rsidR="00D04D89" w:rsidRPr="00564ADD" w:rsidDel="007D3B9D">
                <w:rPr>
                  <w:rFonts w:asciiTheme="majorHAnsi" w:hAnsiTheme="majorHAnsi"/>
                </w:rPr>
                <w:delText>For further information, please see the SG/C comments submitted to the public comment forum in response to the CCWG-Accountability Third Draft Proposal public comment forum.</w:delText>
              </w:r>
            </w:del>
          </w:p>
        </w:tc>
      </w:tr>
    </w:tbl>
    <w:p w14:paraId="44C36091" w14:textId="77777777" w:rsidR="00674D8B" w:rsidRPr="00564ADD" w:rsidRDefault="00674D8B">
      <w:pPr>
        <w:rPr>
          <w:rFonts w:asciiTheme="majorHAnsi" w:hAnsiTheme="majorHAnsi"/>
        </w:rPr>
      </w:pPr>
    </w:p>
    <w:p w14:paraId="165C624F" w14:textId="77777777" w:rsidR="00674D8B" w:rsidRPr="00564ADD" w:rsidRDefault="00674D8B">
      <w:pPr>
        <w:rPr>
          <w:rFonts w:asciiTheme="majorHAnsi" w:hAnsiTheme="majorHAnsi"/>
        </w:rPr>
      </w:pPr>
      <w:r w:rsidRPr="00564ADD">
        <w:rPr>
          <w:rFonts w:asciiTheme="majorHAnsi" w:hAnsiTheme="majorHAnsi"/>
        </w:rPr>
        <w:br w:type="page"/>
      </w:r>
    </w:p>
    <w:p w14:paraId="71343D0C" w14:textId="77777777" w:rsidR="004A7B4D" w:rsidRPr="00564ADD" w:rsidRDefault="004A7B4D">
      <w:pPr>
        <w:rPr>
          <w:rFonts w:asciiTheme="majorHAnsi" w:hAnsiTheme="majorHAnsi"/>
        </w:rPr>
      </w:pPr>
    </w:p>
    <w:tbl>
      <w:tblPr>
        <w:tblStyle w:val="TableGrid"/>
        <w:tblW w:w="0" w:type="auto"/>
        <w:tblLook w:val="04A0" w:firstRow="1" w:lastRow="0" w:firstColumn="1" w:lastColumn="0" w:noHBand="0" w:noVBand="1"/>
      </w:tblPr>
      <w:tblGrid>
        <w:gridCol w:w="4428"/>
        <w:gridCol w:w="4428"/>
      </w:tblGrid>
      <w:tr w:rsidR="002C3A24" w:rsidRPr="00564ADD" w14:paraId="7C89DB9C" w14:textId="77777777" w:rsidTr="002C3A24">
        <w:tc>
          <w:tcPr>
            <w:tcW w:w="4428" w:type="dxa"/>
          </w:tcPr>
          <w:p w14:paraId="7C16F914" w14:textId="77777777" w:rsidR="002C3A24" w:rsidRPr="00564ADD" w:rsidRDefault="002C3A24" w:rsidP="002C3A24">
            <w:pPr>
              <w:rPr>
                <w:rFonts w:asciiTheme="majorHAnsi" w:hAnsiTheme="majorHAnsi"/>
                <w:b/>
              </w:rPr>
            </w:pPr>
            <w:r w:rsidRPr="00564ADD">
              <w:rPr>
                <w:rFonts w:asciiTheme="majorHAnsi" w:hAnsiTheme="majorHAnsi"/>
                <w:b/>
              </w:rPr>
              <w:t>Recommendation #12</w:t>
            </w:r>
          </w:p>
        </w:tc>
        <w:tc>
          <w:tcPr>
            <w:tcW w:w="4428" w:type="dxa"/>
          </w:tcPr>
          <w:p w14:paraId="185E810F" w14:textId="77777777" w:rsidR="002C3A24" w:rsidRPr="00564ADD" w:rsidRDefault="002C3A24" w:rsidP="002C3A24">
            <w:pPr>
              <w:rPr>
                <w:rFonts w:asciiTheme="majorHAnsi" w:hAnsiTheme="majorHAnsi"/>
                <w:b/>
              </w:rPr>
            </w:pPr>
            <w:r w:rsidRPr="00564ADD">
              <w:rPr>
                <w:rFonts w:asciiTheme="majorHAnsi" w:hAnsiTheme="majorHAnsi"/>
              </w:rPr>
              <w:t>Committing to further accountability work in Work Stream 2</w:t>
            </w:r>
          </w:p>
        </w:tc>
      </w:tr>
      <w:tr w:rsidR="002C3A24" w:rsidRPr="00564ADD" w14:paraId="6E2D1299" w14:textId="77777777" w:rsidTr="002C3A24">
        <w:tc>
          <w:tcPr>
            <w:tcW w:w="4428" w:type="dxa"/>
          </w:tcPr>
          <w:p w14:paraId="4FBAF498" w14:textId="1D884A5B" w:rsidR="002C3A24" w:rsidRPr="00564ADD" w:rsidRDefault="008028D2" w:rsidP="002C3A24">
            <w:pPr>
              <w:rPr>
                <w:rFonts w:asciiTheme="majorHAnsi" w:hAnsiTheme="majorHAnsi"/>
                <w:b/>
              </w:rPr>
            </w:pPr>
            <w:ins w:id="802" w:author="Mary Wong" w:date="2016-01-16T05:36:00Z">
              <w:r>
                <w:rPr>
                  <w:rFonts w:asciiTheme="majorHAnsi" w:hAnsiTheme="majorHAnsi"/>
                  <w:b/>
                </w:rPr>
                <w:t xml:space="preserve">Level of </w:t>
              </w:r>
            </w:ins>
            <w:r w:rsidR="002C3A24" w:rsidRPr="00564ADD">
              <w:rPr>
                <w:rFonts w:asciiTheme="majorHAnsi" w:hAnsiTheme="majorHAnsi"/>
                <w:b/>
              </w:rPr>
              <w:t>GNSO</w:t>
            </w:r>
            <w:del w:id="803" w:author="Mary Wong" w:date="2016-01-16T05:36:00Z">
              <w:r w:rsidR="002C3A24" w:rsidRPr="00564ADD" w:rsidDel="008028D2">
                <w:rPr>
                  <w:rFonts w:asciiTheme="majorHAnsi" w:hAnsiTheme="majorHAnsi"/>
                  <w:b/>
                </w:rPr>
                <w:delText xml:space="preserve"> Council</w:delText>
              </w:r>
            </w:del>
            <w:r w:rsidR="002C3A24" w:rsidRPr="00564ADD">
              <w:rPr>
                <w:rFonts w:asciiTheme="majorHAnsi" w:hAnsiTheme="majorHAnsi"/>
                <w:b/>
              </w:rPr>
              <w:t xml:space="preserve"> Support</w:t>
            </w:r>
          </w:p>
        </w:tc>
        <w:tc>
          <w:tcPr>
            <w:tcW w:w="4428" w:type="dxa"/>
          </w:tcPr>
          <w:p w14:paraId="52464E0C" w14:textId="1CC8F66E" w:rsidR="002C3A24" w:rsidRPr="00564ADD" w:rsidRDefault="00E21493" w:rsidP="008028D2">
            <w:pPr>
              <w:rPr>
                <w:rFonts w:asciiTheme="majorHAnsi" w:hAnsiTheme="majorHAnsi"/>
              </w:rPr>
            </w:pPr>
            <w:r w:rsidRPr="00564ADD">
              <w:rPr>
                <w:rFonts w:asciiTheme="majorHAnsi" w:hAnsiTheme="majorHAnsi"/>
              </w:rPr>
              <w:t xml:space="preserve">General </w:t>
            </w:r>
            <w:del w:id="804" w:author="Mary Wong" w:date="2016-01-16T05:36:00Z">
              <w:r w:rsidRPr="00564ADD" w:rsidDel="008028D2">
                <w:rPr>
                  <w:rFonts w:asciiTheme="majorHAnsi" w:hAnsiTheme="majorHAnsi"/>
                </w:rPr>
                <w:delText xml:space="preserve">Support </w:delText>
              </w:r>
            </w:del>
            <w:ins w:id="805" w:author="Mary Wong" w:date="2016-01-16T05:36:00Z">
              <w:r w:rsidR="008028D2">
                <w:rPr>
                  <w:rFonts w:asciiTheme="majorHAnsi" w:hAnsiTheme="majorHAnsi"/>
                </w:rPr>
                <w:t>s</w:t>
              </w:r>
              <w:r w:rsidR="008028D2" w:rsidRPr="00564ADD">
                <w:rPr>
                  <w:rFonts w:asciiTheme="majorHAnsi" w:hAnsiTheme="majorHAnsi"/>
                </w:rPr>
                <w:t xml:space="preserve">upport </w:t>
              </w:r>
            </w:ins>
          </w:p>
        </w:tc>
      </w:tr>
      <w:tr w:rsidR="002C3A24" w:rsidRPr="00564ADD" w14:paraId="3E438D18" w14:textId="77777777" w:rsidTr="002C3A24">
        <w:tc>
          <w:tcPr>
            <w:tcW w:w="4428" w:type="dxa"/>
          </w:tcPr>
          <w:p w14:paraId="522F7B88" w14:textId="10994B45" w:rsidR="002C3A24" w:rsidRPr="00564ADD" w:rsidRDefault="008028D2" w:rsidP="002C3A24">
            <w:pPr>
              <w:rPr>
                <w:rFonts w:asciiTheme="majorHAnsi" w:hAnsiTheme="majorHAnsi"/>
                <w:b/>
              </w:rPr>
            </w:pPr>
            <w:ins w:id="806" w:author="Mary Wong" w:date="2016-01-16T05:36:00Z">
              <w:r>
                <w:rPr>
                  <w:rFonts w:asciiTheme="majorHAnsi" w:hAnsiTheme="majorHAnsi"/>
                  <w:b/>
                </w:rPr>
                <w:t xml:space="preserve">GNSO Council </w:t>
              </w:r>
            </w:ins>
            <w:r w:rsidR="002C3A24" w:rsidRPr="00564ADD">
              <w:rPr>
                <w:rFonts w:asciiTheme="majorHAnsi" w:hAnsiTheme="majorHAnsi"/>
                <w:b/>
              </w:rPr>
              <w:t>Comments</w:t>
            </w:r>
          </w:p>
        </w:tc>
        <w:tc>
          <w:tcPr>
            <w:tcW w:w="4428" w:type="dxa"/>
          </w:tcPr>
          <w:p w14:paraId="708E04B5" w14:textId="77777777" w:rsidR="008028D2" w:rsidRDefault="00674D8B">
            <w:pPr>
              <w:pStyle w:val="ListParagraph"/>
              <w:numPr>
                <w:ilvl w:val="0"/>
                <w:numId w:val="19"/>
              </w:numPr>
              <w:rPr>
                <w:ins w:id="807" w:author="Mary Wong" w:date="2016-01-16T05:37:00Z"/>
                <w:rFonts w:asciiTheme="majorHAnsi" w:hAnsiTheme="majorHAnsi" w:cs="Arial"/>
              </w:rPr>
              <w:pPrChange w:id="808" w:author="Mary Wong" w:date="2016-01-16T05:37:00Z">
                <w:pPr>
                  <w:ind w:left="720"/>
                  <w:contextualSpacing/>
                </w:pPr>
              </w:pPrChange>
            </w:pPr>
            <w:r w:rsidRPr="008028D2">
              <w:rPr>
                <w:rFonts w:asciiTheme="majorHAnsi" w:hAnsiTheme="majorHAnsi" w:cs="Arial"/>
                <w:rPrChange w:id="809" w:author="Mary Wong" w:date="2016-01-16T05:36:00Z">
                  <w:rPr/>
                </w:rPrChange>
              </w:rPr>
              <w:t>The GNSO requires that the proposed interim bylaw require the ICANN Board to formally consider and/or adopt WS2 recommendations, and that these recommendations should be approved by the Board no later than the end of December 2016.  </w:t>
            </w:r>
          </w:p>
          <w:p w14:paraId="02A2E54E" w14:textId="04DAC133" w:rsidR="002C3A24" w:rsidRPr="008028D2" w:rsidRDefault="00674D8B">
            <w:pPr>
              <w:pStyle w:val="ListParagraph"/>
              <w:numPr>
                <w:ilvl w:val="0"/>
                <w:numId w:val="19"/>
              </w:numPr>
              <w:rPr>
                <w:rFonts w:asciiTheme="majorHAnsi" w:hAnsiTheme="majorHAnsi" w:cs="Arial"/>
                <w:rPrChange w:id="810" w:author="Mary Wong" w:date="2016-01-16T05:37:00Z">
                  <w:rPr/>
                </w:rPrChange>
              </w:rPr>
              <w:pPrChange w:id="811" w:author="Mary Wong" w:date="2016-01-16T05:37:00Z">
                <w:pPr/>
              </w:pPrChange>
            </w:pPr>
            <w:r w:rsidRPr="008028D2">
              <w:rPr>
                <w:rFonts w:asciiTheme="majorHAnsi" w:hAnsiTheme="majorHAnsi" w:cs="Arial"/>
                <w:rPrChange w:id="812" w:author="Mary Wong" w:date="2016-01-16T05:37:00Z">
                  <w:rPr/>
                </w:rPrChange>
              </w:rPr>
              <w:t xml:space="preserve">Additionally, the GNSO requires that the WS2 effort continue to be supported by independent counsel, and that WS2 specifically include reviews of the </w:t>
            </w:r>
            <w:del w:id="813" w:author="Mary Wong" w:date="2016-01-16T05:37:00Z">
              <w:r w:rsidRPr="008028D2" w:rsidDel="008028D2">
                <w:rPr>
                  <w:rFonts w:asciiTheme="majorHAnsi" w:hAnsiTheme="majorHAnsi" w:cs="Arial"/>
                  <w:rPrChange w:id="814" w:author="Mary Wong" w:date="2016-01-16T05:37:00Z">
                    <w:rPr/>
                  </w:rPrChange>
                </w:rPr>
                <w:delText>Document Information Disclosure Policy (</w:delText>
              </w:r>
            </w:del>
            <w:r w:rsidRPr="008028D2">
              <w:rPr>
                <w:rFonts w:asciiTheme="majorHAnsi" w:hAnsiTheme="majorHAnsi" w:cs="Arial"/>
                <w:rPrChange w:id="815" w:author="Mary Wong" w:date="2016-01-16T05:37:00Z">
                  <w:rPr/>
                </w:rPrChange>
              </w:rPr>
              <w:t>DIDP</w:t>
            </w:r>
            <w:del w:id="816" w:author="Mary Wong" w:date="2016-01-16T05:37:00Z">
              <w:r w:rsidRPr="008028D2" w:rsidDel="008028D2">
                <w:rPr>
                  <w:rFonts w:asciiTheme="majorHAnsi" w:hAnsiTheme="majorHAnsi" w:cs="Arial"/>
                  <w:rPrChange w:id="817" w:author="Mary Wong" w:date="2016-01-16T05:37:00Z">
                    <w:rPr/>
                  </w:rPrChange>
                </w:rPr>
                <w:delText>)</w:delText>
              </w:r>
            </w:del>
            <w:r w:rsidRPr="008028D2">
              <w:rPr>
                <w:rFonts w:asciiTheme="majorHAnsi" w:hAnsiTheme="majorHAnsi" w:cs="Arial"/>
                <w:rPrChange w:id="818" w:author="Mary Wong" w:date="2016-01-16T05:37:00Z">
                  <w:rPr/>
                </w:rPrChange>
              </w:rPr>
              <w:t xml:space="preserve"> and Whistleblower </w:t>
            </w:r>
            <w:del w:id="819" w:author="Mary Wong" w:date="2016-01-16T05:37:00Z">
              <w:r w:rsidRPr="008028D2" w:rsidDel="008028D2">
                <w:rPr>
                  <w:rFonts w:asciiTheme="majorHAnsi" w:hAnsiTheme="majorHAnsi" w:cs="Arial"/>
                  <w:rPrChange w:id="820" w:author="Mary Wong" w:date="2016-01-16T05:37:00Z">
                    <w:rPr/>
                  </w:rPrChange>
                </w:rPr>
                <w:delText>policy</w:delText>
              </w:r>
            </w:del>
            <w:ins w:id="821" w:author="Mary Wong" w:date="2016-01-16T05:37:00Z">
              <w:r w:rsidR="008028D2">
                <w:rPr>
                  <w:rFonts w:asciiTheme="majorHAnsi" w:hAnsiTheme="majorHAnsi" w:cs="Arial"/>
                </w:rPr>
                <w:t>P</w:t>
              </w:r>
              <w:r w:rsidR="008028D2" w:rsidRPr="008028D2">
                <w:rPr>
                  <w:rFonts w:asciiTheme="majorHAnsi" w:hAnsiTheme="majorHAnsi" w:cs="Arial"/>
                  <w:rPrChange w:id="822" w:author="Mary Wong" w:date="2016-01-16T05:37:00Z">
                    <w:rPr/>
                  </w:rPrChange>
                </w:rPr>
                <w:t>olicy</w:t>
              </w:r>
            </w:ins>
            <w:r w:rsidRPr="008028D2">
              <w:rPr>
                <w:rFonts w:asciiTheme="majorHAnsi" w:hAnsiTheme="majorHAnsi" w:cs="Arial"/>
                <w:rPrChange w:id="823" w:author="Mary Wong" w:date="2016-01-16T05:37:00Z">
                  <w:rPr/>
                </w:rPrChange>
              </w:rPr>
              <w:t>.</w:t>
            </w:r>
          </w:p>
        </w:tc>
      </w:tr>
    </w:tbl>
    <w:p w14:paraId="4088AE8F" w14:textId="77777777" w:rsidR="002C3A24" w:rsidRPr="00564ADD" w:rsidRDefault="002C3A24" w:rsidP="002C3A24">
      <w:pPr>
        <w:rPr>
          <w:rFonts w:asciiTheme="majorHAnsi" w:hAnsiTheme="majorHAnsi"/>
        </w:rPr>
      </w:pPr>
    </w:p>
    <w:p w14:paraId="569D7073" w14:textId="5C183545" w:rsidR="00B20194" w:rsidRPr="00685045" w:rsidDel="00685045" w:rsidRDefault="002C3A24">
      <w:pPr>
        <w:numPr>
          <w:ilvl w:val="0"/>
          <w:numId w:val="3"/>
        </w:numPr>
        <w:ind w:left="0"/>
        <w:rPr>
          <w:del w:id="824" w:author="Mary Wong" w:date="2016-01-16T04:38:00Z"/>
          <w:rFonts w:asciiTheme="majorHAnsi" w:hAnsiTheme="majorHAnsi"/>
          <w:rPrChange w:id="825" w:author="Mary Wong" w:date="2016-01-16T04:38:00Z">
            <w:rPr>
              <w:del w:id="826" w:author="Mary Wong" w:date="2016-01-16T04:38:00Z"/>
            </w:rPr>
          </w:rPrChange>
        </w:rPr>
        <w:pPrChange w:id="827" w:author="Mary Wong" w:date="2016-01-16T04:38:00Z">
          <w:pPr>
            <w:pStyle w:val="ListParagraph"/>
            <w:numPr>
              <w:numId w:val="3"/>
            </w:numPr>
            <w:ind w:hanging="360"/>
          </w:pPr>
        </w:pPrChange>
      </w:pPr>
      <w:del w:id="828" w:author="Mary Wong" w:date="2016-01-16T04:38:00Z">
        <w:r w:rsidRPr="00685045" w:rsidDel="00685045">
          <w:rPr>
            <w:rFonts w:asciiTheme="majorHAnsi" w:hAnsiTheme="majorHAnsi"/>
            <w:rPrChange w:id="829" w:author="Mary Wong" w:date="2016-01-16T04:38:00Z">
              <w:rPr/>
            </w:rPrChange>
          </w:rPr>
          <w:delText xml:space="preserve">The GNSO Council </w:delText>
        </w:r>
        <w:r w:rsidR="00B20194" w:rsidRPr="00685045" w:rsidDel="00685045">
          <w:rPr>
            <w:rFonts w:asciiTheme="majorHAnsi" w:hAnsiTheme="majorHAnsi"/>
            <w:rPrChange w:id="830" w:author="Mary Wong" w:date="2016-01-16T04:38:00Z">
              <w:rPr/>
            </w:rPrChange>
          </w:rPr>
          <w:delText xml:space="preserve">instructs the GNSO Secretariat to </w:delText>
        </w:r>
        <w:r w:rsidRPr="00685045" w:rsidDel="00685045">
          <w:rPr>
            <w:rFonts w:asciiTheme="majorHAnsi" w:hAnsiTheme="majorHAnsi"/>
            <w:rPrChange w:id="831" w:author="Mary Wong" w:date="2016-01-16T04:38:00Z">
              <w:rPr/>
            </w:rPrChange>
          </w:rPr>
          <w:delText xml:space="preserve">share this GNSO Council input </w:delText>
        </w:r>
        <w:r w:rsidR="00B20194" w:rsidRPr="00685045" w:rsidDel="00685045">
          <w:rPr>
            <w:rFonts w:asciiTheme="majorHAnsi" w:hAnsiTheme="majorHAnsi"/>
            <w:rPrChange w:id="832" w:author="Mary Wong" w:date="2016-01-16T04:38:00Z">
              <w:rPr/>
            </w:rPrChange>
          </w:rPr>
          <w:delText xml:space="preserve">on the CCWG-Accountability Third Draft Proposal </w:delText>
        </w:r>
        <w:r w:rsidRPr="00685045" w:rsidDel="00685045">
          <w:rPr>
            <w:rFonts w:asciiTheme="majorHAnsi" w:hAnsiTheme="majorHAnsi"/>
            <w:rPrChange w:id="833" w:author="Mary Wong" w:date="2016-01-16T04:38:00Z">
              <w:rPr/>
            </w:rPrChange>
          </w:rPr>
          <w:delText>with</w:delText>
        </w:r>
        <w:r w:rsidR="00B20194" w:rsidRPr="00685045" w:rsidDel="00685045">
          <w:rPr>
            <w:rFonts w:asciiTheme="majorHAnsi" w:hAnsiTheme="majorHAnsi"/>
            <w:rPrChange w:id="834" w:author="Mary Wong" w:date="2016-01-16T04:38:00Z">
              <w:rPr/>
            </w:rPrChange>
          </w:rPr>
          <w:delText xml:space="preserve"> the Chairs of the CCWG-Accountability as soon as possible. </w:delText>
        </w:r>
      </w:del>
    </w:p>
    <w:p w14:paraId="70EFD712" w14:textId="0343DA5F" w:rsidR="00B20194" w:rsidRPr="00564ADD" w:rsidDel="00685045" w:rsidRDefault="00B20194">
      <w:pPr>
        <w:rPr>
          <w:del w:id="835" w:author="Mary Wong" w:date="2016-01-16T04:38:00Z"/>
        </w:rPr>
        <w:pPrChange w:id="836" w:author="Mary Wong" w:date="2016-01-16T04:38:00Z">
          <w:pPr>
            <w:pStyle w:val="ListParagraph"/>
            <w:numPr>
              <w:numId w:val="3"/>
            </w:numPr>
            <w:ind w:hanging="360"/>
          </w:pPr>
        </w:pPrChange>
      </w:pPr>
      <w:del w:id="837" w:author="Mary Wong" w:date="2016-01-16T04:38:00Z">
        <w:r w:rsidRPr="00564ADD" w:rsidDel="00685045">
          <w:delText xml:space="preserve">Although this GNSO </w:delText>
        </w:r>
        <w:r w:rsidR="002C3A24" w:rsidRPr="00564ADD" w:rsidDel="00685045">
          <w:delText>input</w:delText>
        </w:r>
        <w:r w:rsidRPr="00564ADD" w:rsidDel="00685045">
          <w:delText xml:space="preserve"> is submitted after the close of the public comment period, the GNSO Council expects the CCWG-Accountability to give this </w:delText>
        </w:r>
        <w:r w:rsidR="002C3A24" w:rsidRPr="00564ADD" w:rsidDel="00685045">
          <w:delText>input</w:delText>
        </w:r>
        <w:r w:rsidR="00955C0B" w:rsidRPr="00564ADD" w:rsidDel="00685045">
          <w:delText xml:space="preserve"> </w:delText>
        </w:r>
        <w:r w:rsidRPr="00564ADD" w:rsidDel="00685045">
          <w:delText>due consideration as it is the accumulation of the individual GNSO SG/C positions that were submitted within the deadline.</w:delText>
        </w:r>
      </w:del>
    </w:p>
    <w:p w14:paraId="3C1AD1F0" w14:textId="3ADA7055" w:rsidR="00955C0B" w:rsidRPr="00564ADD" w:rsidDel="00685045" w:rsidRDefault="00955C0B">
      <w:pPr>
        <w:rPr>
          <w:del w:id="838" w:author="Mary Wong" w:date="2016-01-16T04:38:00Z"/>
        </w:rPr>
        <w:pPrChange w:id="839" w:author="Mary Wong" w:date="2016-01-16T04:38:00Z">
          <w:pPr>
            <w:pStyle w:val="ListParagraph"/>
            <w:numPr>
              <w:numId w:val="3"/>
            </w:numPr>
            <w:ind w:hanging="360"/>
          </w:pPr>
        </w:pPrChange>
      </w:pPr>
      <w:del w:id="840" w:author="Mary Wong" w:date="2016-01-16T04:38:00Z">
        <w:r w:rsidRPr="00564ADD" w:rsidDel="00685045">
          <w:delText>The GNSO Council appreciates all the efforts of the CCWG-Accountability to deliver its final proposal to the Chartering Organizations in a timely manner and looks forward to considering the final proposal in due time.</w:delText>
        </w:r>
      </w:del>
    </w:p>
    <w:p w14:paraId="6BF4BC87" w14:textId="6C9D317B" w:rsidR="00B20194" w:rsidRPr="00564ADD" w:rsidRDefault="00B20194">
      <w:pPr>
        <w:pPrChange w:id="841" w:author="Mary Wong" w:date="2016-01-16T04:38:00Z">
          <w:pPr>
            <w:pStyle w:val="ListParagraph"/>
          </w:pPr>
        </w:pPrChange>
      </w:pPr>
    </w:p>
    <w:sectPr w:rsidR="00B20194" w:rsidRPr="00564ADD" w:rsidSect="00C029D1">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E5CA016" w14:textId="77777777" w:rsidR="00337612" w:rsidRDefault="00337612" w:rsidP="001A455D">
      <w:r>
        <w:separator/>
      </w:r>
    </w:p>
  </w:endnote>
  <w:endnote w:type="continuationSeparator" w:id="0">
    <w:p w14:paraId="562134E4" w14:textId="77777777" w:rsidR="00337612" w:rsidRDefault="00337612" w:rsidP="001A45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BC1234" w14:textId="77777777" w:rsidR="00337612" w:rsidRDefault="00337612" w:rsidP="001A455D">
      <w:r>
        <w:separator/>
      </w:r>
    </w:p>
  </w:footnote>
  <w:footnote w:type="continuationSeparator" w:id="0">
    <w:p w14:paraId="081CCBCC" w14:textId="77777777" w:rsidR="00337612" w:rsidRDefault="00337612" w:rsidP="001A455D">
      <w:r>
        <w:continuationSeparator/>
      </w:r>
    </w:p>
  </w:footnote>
  <w:footnote w:id="1">
    <w:p w14:paraId="7EAEBC15" w14:textId="344953AF" w:rsidR="001A455D" w:rsidRPr="001A455D" w:rsidRDefault="001A455D">
      <w:pPr>
        <w:pStyle w:val="FootnoteText"/>
        <w:rPr>
          <w:rFonts w:ascii="Calibri" w:hAnsi="Calibri"/>
          <w:sz w:val="20"/>
          <w:szCs w:val="20"/>
          <w:rPrChange w:id="529" w:author="Mary Wong" w:date="2016-01-20T12:42:00Z">
            <w:rPr/>
          </w:rPrChange>
        </w:rPr>
      </w:pPr>
      <w:ins w:id="530" w:author="Mary Wong" w:date="2016-01-20T12:40:00Z">
        <w:r w:rsidRPr="001A455D">
          <w:rPr>
            <w:rStyle w:val="FootnoteReference"/>
            <w:rFonts w:ascii="Calibri" w:hAnsi="Calibri"/>
            <w:sz w:val="20"/>
            <w:szCs w:val="20"/>
            <w:rPrChange w:id="531" w:author="Mary Wong" w:date="2016-01-20T12:42:00Z">
              <w:rPr>
                <w:rStyle w:val="FootnoteReference"/>
              </w:rPr>
            </w:rPrChange>
          </w:rPr>
          <w:footnoteRef/>
        </w:r>
        <w:r w:rsidRPr="001A455D">
          <w:rPr>
            <w:rFonts w:ascii="Calibri" w:hAnsi="Calibri"/>
            <w:sz w:val="20"/>
            <w:szCs w:val="20"/>
            <w:rPrChange w:id="532" w:author="Mary Wong" w:date="2016-01-20T12:42:00Z">
              <w:rPr/>
            </w:rPrChange>
          </w:rPr>
          <w:t xml:space="preserve"> “PTI” refers to the new non-profit entity that the CWG-Stewardship had proposed be set up following the IANA stewardship transition, to separate the </w:t>
        </w:r>
      </w:ins>
      <w:ins w:id="533" w:author="Mary Wong" w:date="2016-01-20T12:41:00Z">
        <w:r w:rsidRPr="001A455D">
          <w:rPr>
            <w:rFonts w:ascii="Calibri" w:hAnsi="Calibri"/>
            <w:sz w:val="20"/>
            <w:szCs w:val="20"/>
            <w:rPrChange w:id="534" w:author="Mary Wong" w:date="2016-01-20T12:42:00Z">
              <w:rPr/>
            </w:rPrChange>
          </w:rPr>
          <w:t xml:space="preserve">policy and operational aspects of the IANA function from ICANN. For further information, see the </w:t>
        </w:r>
      </w:ins>
      <w:ins w:id="535" w:author="Mary Wong" w:date="2016-01-20T12:44:00Z">
        <w:r>
          <w:rPr>
            <w:rFonts w:ascii="Calibri" w:hAnsi="Calibri"/>
            <w:sz w:val="20"/>
            <w:szCs w:val="20"/>
          </w:rPr>
          <w:t xml:space="preserve">June 2015 </w:t>
        </w:r>
      </w:ins>
      <w:ins w:id="536" w:author="Mary Wong" w:date="2016-01-20T12:41:00Z">
        <w:r w:rsidRPr="001A455D">
          <w:rPr>
            <w:rFonts w:ascii="Calibri" w:hAnsi="Calibri"/>
            <w:sz w:val="20"/>
            <w:szCs w:val="20"/>
            <w:rPrChange w:id="537" w:author="Mary Wong" w:date="2016-01-20T12:42:00Z">
              <w:rPr/>
            </w:rPrChange>
          </w:rPr>
          <w:t xml:space="preserve">Final </w:t>
        </w:r>
      </w:ins>
      <w:ins w:id="538" w:author="Mary Wong" w:date="2016-01-20T12:44:00Z">
        <w:r>
          <w:rPr>
            <w:rFonts w:ascii="Calibri" w:hAnsi="Calibri"/>
            <w:sz w:val="20"/>
            <w:szCs w:val="20"/>
          </w:rPr>
          <w:t>Proposal</w:t>
        </w:r>
      </w:ins>
      <w:ins w:id="539" w:author="Mary Wong" w:date="2016-01-20T12:41:00Z">
        <w:r w:rsidRPr="001A455D">
          <w:rPr>
            <w:rFonts w:ascii="Calibri" w:hAnsi="Calibri"/>
            <w:sz w:val="20"/>
            <w:szCs w:val="20"/>
            <w:rPrChange w:id="540" w:author="Mary Wong" w:date="2016-01-20T12:42:00Z">
              <w:rPr/>
            </w:rPrChange>
          </w:rPr>
          <w:t xml:space="preserve"> from</w:t>
        </w:r>
        <w:r w:rsidRPr="001A455D">
          <w:rPr>
            <w:rFonts w:ascii="Calibri" w:hAnsi="Calibri"/>
            <w:sz w:val="20"/>
            <w:szCs w:val="20"/>
          </w:rPr>
          <w:t xml:space="preserve"> the CWG-Stewardship (</w:t>
        </w:r>
      </w:ins>
      <w:ins w:id="541" w:author="Mary Wong" w:date="2016-01-20T12:44:00Z">
        <w:r>
          <w:rPr>
            <w:rFonts w:ascii="Calibri" w:hAnsi="Calibri"/>
            <w:sz w:val="20"/>
            <w:szCs w:val="20"/>
          </w:rPr>
          <w:fldChar w:fldCharType="begin"/>
        </w:r>
        <w:r>
          <w:rPr>
            <w:rFonts w:ascii="Calibri" w:hAnsi="Calibri"/>
            <w:sz w:val="20"/>
            <w:szCs w:val="20"/>
          </w:rPr>
          <w:instrText xml:space="preserve"> HYPERLINK "</w:instrText>
        </w:r>
        <w:r w:rsidRPr="001A455D">
          <w:rPr>
            <w:rFonts w:ascii="Calibri" w:hAnsi="Calibri"/>
            <w:sz w:val="20"/>
            <w:szCs w:val="20"/>
          </w:rPr>
          <w:instrText>https://community.icann.org/x/aJ00Aw</w:instrText>
        </w:r>
      </w:ins>
      <w:ins w:id="542" w:author="Mary Wong" w:date="2016-01-20T12:41:00Z">
        <w:r w:rsidRPr="001A455D">
          <w:rPr>
            <w:rFonts w:ascii="Calibri" w:hAnsi="Calibri"/>
            <w:sz w:val="20"/>
            <w:szCs w:val="20"/>
            <w:rPrChange w:id="543" w:author="Mary Wong" w:date="2016-01-20T12:42:00Z">
              <w:rPr/>
            </w:rPrChange>
          </w:rPr>
          <w:instrText>)</w:instrText>
        </w:r>
      </w:ins>
      <w:ins w:id="544" w:author="Mary Wong" w:date="2016-01-20T12:44:00Z">
        <w:r>
          <w:rPr>
            <w:rFonts w:ascii="Calibri" w:hAnsi="Calibri"/>
            <w:sz w:val="20"/>
            <w:szCs w:val="20"/>
          </w:rPr>
          <w:instrText xml:space="preserve">" </w:instrText>
        </w:r>
        <w:r>
          <w:rPr>
            <w:rFonts w:ascii="Calibri" w:hAnsi="Calibri"/>
            <w:sz w:val="20"/>
            <w:szCs w:val="20"/>
          </w:rPr>
          <w:fldChar w:fldCharType="separate"/>
        </w:r>
        <w:r w:rsidRPr="00196BED">
          <w:rPr>
            <w:rStyle w:val="Hyperlink"/>
            <w:rFonts w:ascii="Calibri" w:hAnsi="Calibri"/>
            <w:sz w:val="20"/>
            <w:szCs w:val="20"/>
          </w:rPr>
          <w:t>https://community.icann.org/x/aJ00Aw</w:t>
        </w:r>
      </w:ins>
      <w:ins w:id="545" w:author="Mary Wong" w:date="2016-01-20T12:41:00Z">
        <w:r w:rsidRPr="00196BED">
          <w:rPr>
            <w:rStyle w:val="Hyperlink"/>
            <w:rFonts w:ascii="Calibri" w:hAnsi="Calibri"/>
            <w:sz w:val="20"/>
            <w:szCs w:val="20"/>
            <w:rPrChange w:id="546" w:author="Mary Wong" w:date="2016-01-20T12:42:00Z">
              <w:rPr/>
            </w:rPrChange>
          </w:rPr>
          <w:t>)</w:t>
        </w:r>
      </w:ins>
      <w:ins w:id="547" w:author="Mary Wong" w:date="2016-01-20T12:44:00Z">
        <w:r>
          <w:rPr>
            <w:rFonts w:ascii="Calibri" w:hAnsi="Calibri"/>
            <w:sz w:val="20"/>
            <w:szCs w:val="20"/>
          </w:rPr>
          <w:fldChar w:fldCharType="end"/>
        </w:r>
      </w:ins>
      <w:ins w:id="548" w:author="Mary Wong" w:date="2016-01-20T12:41:00Z">
        <w:r w:rsidRPr="001A455D">
          <w:rPr>
            <w:rFonts w:ascii="Calibri" w:hAnsi="Calibri"/>
            <w:sz w:val="20"/>
            <w:szCs w:val="20"/>
            <w:rPrChange w:id="549" w:author="Mary Wong" w:date="2016-01-20T12:42:00Z">
              <w:rPr/>
            </w:rPrChange>
          </w:rPr>
          <w:t>.</w:t>
        </w:r>
      </w:ins>
      <w:ins w:id="550" w:author="Mary Wong" w:date="2016-01-20T12:44:00Z">
        <w:r>
          <w:rPr>
            <w:rFonts w:ascii="Calibri" w:hAnsi="Calibri"/>
            <w:sz w:val="20"/>
            <w:szCs w:val="20"/>
          </w:rPr>
          <w:t xml:space="preserve"> </w:t>
        </w:r>
      </w:ins>
    </w:p>
  </w:footnote>
  <w:footnote w:id="2">
    <w:p w14:paraId="13FC3852" w14:textId="29989C8A" w:rsidR="004551AD" w:rsidRPr="004551AD" w:rsidRDefault="004551AD">
      <w:pPr>
        <w:pStyle w:val="FootnoteText"/>
        <w:rPr>
          <w:rFonts w:ascii="Calibri" w:hAnsi="Calibri"/>
          <w:sz w:val="20"/>
          <w:szCs w:val="20"/>
          <w:rPrChange w:id="766" w:author="Mary Wong" w:date="2016-01-20T13:00:00Z">
            <w:rPr/>
          </w:rPrChange>
        </w:rPr>
      </w:pPr>
      <w:ins w:id="767" w:author="Mary Wong" w:date="2016-01-20T12:56:00Z">
        <w:r w:rsidRPr="006518CA">
          <w:rPr>
            <w:rStyle w:val="FootnoteReference"/>
            <w:rFonts w:ascii="Calibri" w:hAnsi="Calibri"/>
            <w:sz w:val="20"/>
            <w:szCs w:val="20"/>
            <w:rPrChange w:id="768" w:author="Mary Wong" w:date="2016-01-20T22:21:00Z">
              <w:rPr>
                <w:rStyle w:val="FootnoteReference"/>
              </w:rPr>
            </w:rPrChange>
          </w:rPr>
          <w:footnoteRef/>
        </w:r>
        <w:r w:rsidRPr="006518CA">
          <w:rPr>
            <w:rFonts w:ascii="Calibri" w:hAnsi="Calibri"/>
            <w:sz w:val="20"/>
            <w:szCs w:val="20"/>
            <w:rPrChange w:id="769" w:author="Mary Wong" w:date="2016-01-20T22:21:00Z">
              <w:rPr/>
            </w:rPrChange>
          </w:rPr>
          <w:t xml:space="preserve"> IPC, NCSG and the Registrars SG expressly objected to changing </w:t>
        </w:r>
      </w:ins>
      <w:ins w:id="770" w:author="Mary Wong" w:date="2016-01-20T12:57:00Z">
        <w:r w:rsidRPr="006518CA">
          <w:rPr>
            <w:rFonts w:ascii="Calibri" w:hAnsi="Calibri"/>
            <w:sz w:val="20"/>
            <w:szCs w:val="20"/>
            <w:rPrChange w:id="771" w:author="Mary Wong" w:date="2016-01-20T22:21:00Z">
              <w:rPr/>
            </w:rPrChange>
          </w:rPr>
          <w:t xml:space="preserve">and specifying </w:t>
        </w:r>
      </w:ins>
      <w:ins w:id="772" w:author="Mary Wong" w:date="2016-01-20T12:56:00Z">
        <w:r w:rsidRPr="006518CA">
          <w:rPr>
            <w:rFonts w:ascii="Calibri" w:hAnsi="Calibri"/>
            <w:sz w:val="20"/>
            <w:szCs w:val="20"/>
            <w:rPrChange w:id="773" w:author="Mary Wong" w:date="2016-01-20T22:21:00Z">
              <w:rPr/>
            </w:rPrChange>
          </w:rPr>
          <w:t>the threshold</w:t>
        </w:r>
      </w:ins>
      <w:ins w:id="774" w:author="Mary Wong" w:date="2016-01-20T12:57:00Z">
        <w:r w:rsidRPr="006518CA">
          <w:rPr>
            <w:rFonts w:ascii="Calibri" w:hAnsi="Calibri"/>
            <w:sz w:val="20"/>
            <w:szCs w:val="20"/>
            <w:rPrChange w:id="775" w:author="Mary Wong" w:date="2016-01-20T22:21:00Z">
              <w:rPr/>
            </w:rPrChange>
          </w:rPr>
          <w:t xml:space="preserve"> for Board action; the Registries SG and ISPCP Constituency did not object expressly but highlighted significant concerns about the implications of such a change. </w:t>
        </w:r>
      </w:ins>
      <w:ins w:id="776" w:author="Mary Wong" w:date="2016-01-20T12:59:00Z">
        <w:r w:rsidRPr="006518CA">
          <w:rPr>
            <w:rFonts w:ascii="Calibri" w:hAnsi="Calibri"/>
            <w:sz w:val="20"/>
            <w:szCs w:val="20"/>
            <w:rPrChange w:id="777" w:author="Mary Wong" w:date="2016-01-20T22:21:00Z">
              <w:rPr/>
            </w:rPrChange>
          </w:rPr>
          <w:t xml:space="preserve">While </w:t>
        </w:r>
      </w:ins>
      <w:ins w:id="778" w:author="Mary Wong" w:date="2016-01-20T12:57:00Z">
        <w:r w:rsidRPr="006518CA">
          <w:rPr>
            <w:rFonts w:ascii="Calibri" w:hAnsi="Calibri"/>
            <w:sz w:val="20"/>
            <w:szCs w:val="20"/>
            <w:rPrChange w:id="779" w:author="Mary Wong" w:date="2016-01-20T22:21:00Z">
              <w:rPr/>
            </w:rPrChange>
          </w:rPr>
          <w:t>BC</w:t>
        </w:r>
      </w:ins>
      <w:ins w:id="780" w:author="Mary Wong" w:date="2016-01-20T12:59:00Z">
        <w:r w:rsidRPr="006518CA">
          <w:rPr>
            <w:rFonts w:ascii="Calibri" w:hAnsi="Calibri"/>
            <w:sz w:val="20"/>
            <w:szCs w:val="20"/>
            <w:rPrChange w:id="781" w:author="Mary Wong" w:date="2016-01-20T22:21:00Z">
              <w:rPr/>
            </w:rPrChange>
          </w:rPr>
          <w:t xml:space="preserve"> and NPOC supported the change, both nevertheless also noted concerns over the implications, with the BC</w:t>
        </w:r>
      </w:ins>
      <w:ins w:id="782" w:author="Mary Wong" w:date="2016-01-20T13:00:00Z">
        <w:r w:rsidRPr="006518CA">
          <w:rPr>
            <w:rFonts w:ascii="Calibri" w:hAnsi="Calibri"/>
            <w:sz w:val="20"/>
            <w:szCs w:val="20"/>
            <w:rPrChange w:id="783" w:author="Mary Wong" w:date="2016-01-20T22:21:00Z">
              <w:rPr/>
            </w:rPrChange>
          </w:rPr>
          <w:t>’s support expressly conditioned upon certain qualifications being made to the proposal.</w:t>
        </w:r>
      </w:ins>
      <w:ins w:id="784" w:author="Mary Wong" w:date="2016-01-20T12:57:00Z">
        <w:r w:rsidRPr="004551AD">
          <w:rPr>
            <w:rFonts w:ascii="Calibri" w:hAnsi="Calibri"/>
            <w:sz w:val="20"/>
            <w:szCs w:val="20"/>
            <w:rPrChange w:id="785" w:author="Mary Wong" w:date="2016-01-20T13:00:00Z">
              <w:rPr/>
            </w:rPrChange>
          </w:rPr>
          <w:t xml:space="preserve"> </w:t>
        </w:r>
      </w:ins>
      <w:ins w:id="786" w:author="Mary Wong" w:date="2016-01-20T12:56:00Z">
        <w:r w:rsidRPr="004551AD">
          <w:rPr>
            <w:rFonts w:ascii="Calibri" w:hAnsi="Calibri"/>
            <w:sz w:val="20"/>
            <w:szCs w:val="20"/>
            <w:rPrChange w:id="787" w:author="Mary Wong" w:date="2016-01-20T13:00:00Z">
              <w:rPr/>
            </w:rPrChange>
          </w:rPr>
          <w:t xml:space="preserve"> </w:t>
        </w:r>
      </w:ins>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F2427D"/>
    <w:multiLevelType w:val="hybridMultilevel"/>
    <w:tmpl w:val="CB425E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B503320"/>
    <w:multiLevelType w:val="hybridMultilevel"/>
    <w:tmpl w:val="08FE5C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29048C8"/>
    <w:multiLevelType w:val="hybridMultilevel"/>
    <w:tmpl w:val="AC82A4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1C97009E"/>
    <w:multiLevelType w:val="hybridMultilevel"/>
    <w:tmpl w:val="A5CCF27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214E756B"/>
    <w:multiLevelType w:val="hybridMultilevel"/>
    <w:tmpl w:val="F3A2425A"/>
    <w:lvl w:ilvl="0" w:tplc="D018C6FA">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9FF626F"/>
    <w:multiLevelType w:val="hybridMultilevel"/>
    <w:tmpl w:val="139C9E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B4C3D00"/>
    <w:multiLevelType w:val="hybridMultilevel"/>
    <w:tmpl w:val="EE4C5E9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31676ED4"/>
    <w:multiLevelType w:val="hybridMultilevel"/>
    <w:tmpl w:val="C8842B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4A83DB3"/>
    <w:multiLevelType w:val="hybridMultilevel"/>
    <w:tmpl w:val="9EDCFAB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41D425AA"/>
    <w:multiLevelType w:val="hybridMultilevel"/>
    <w:tmpl w:val="33EE89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A0A21CC"/>
    <w:multiLevelType w:val="hybridMultilevel"/>
    <w:tmpl w:val="7374BD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4A224E4C"/>
    <w:multiLevelType w:val="hybridMultilevel"/>
    <w:tmpl w:val="0FC8B0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4C5052C2"/>
    <w:multiLevelType w:val="hybridMultilevel"/>
    <w:tmpl w:val="2F6457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FB05ACA"/>
    <w:multiLevelType w:val="hybridMultilevel"/>
    <w:tmpl w:val="A43E5C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01B52C7"/>
    <w:multiLevelType w:val="hybridMultilevel"/>
    <w:tmpl w:val="DE6C77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9277CB7"/>
    <w:multiLevelType w:val="hybridMultilevel"/>
    <w:tmpl w:val="BE289F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682A7263"/>
    <w:multiLevelType w:val="hybridMultilevel"/>
    <w:tmpl w:val="2D56A4CA"/>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87A5A43"/>
    <w:multiLevelType w:val="hybridMultilevel"/>
    <w:tmpl w:val="2132CF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D384874"/>
    <w:multiLevelType w:val="hybridMultilevel"/>
    <w:tmpl w:val="82545B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6E660E13"/>
    <w:multiLevelType w:val="hybridMultilevel"/>
    <w:tmpl w:val="95AA45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7"/>
  </w:num>
  <w:num w:numId="2">
    <w:abstractNumId w:val="7"/>
  </w:num>
  <w:num w:numId="3">
    <w:abstractNumId w:val="12"/>
  </w:num>
  <w:num w:numId="4">
    <w:abstractNumId w:val="13"/>
  </w:num>
  <w:num w:numId="5">
    <w:abstractNumId w:val="18"/>
  </w:num>
  <w:num w:numId="6">
    <w:abstractNumId w:val="8"/>
  </w:num>
  <w:num w:numId="7">
    <w:abstractNumId w:val="3"/>
  </w:num>
  <w:num w:numId="8">
    <w:abstractNumId w:val="6"/>
  </w:num>
  <w:num w:numId="9">
    <w:abstractNumId w:val="16"/>
  </w:num>
  <w:num w:numId="10">
    <w:abstractNumId w:val="15"/>
  </w:num>
  <w:num w:numId="11">
    <w:abstractNumId w:val="19"/>
  </w:num>
  <w:num w:numId="12">
    <w:abstractNumId w:val="1"/>
  </w:num>
  <w:num w:numId="13">
    <w:abstractNumId w:val="0"/>
  </w:num>
  <w:num w:numId="14">
    <w:abstractNumId w:val="5"/>
  </w:num>
  <w:num w:numId="15">
    <w:abstractNumId w:val="14"/>
  </w:num>
  <w:num w:numId="16">
    <w:abstractNumId w:val="10"/>
  </w:num>
  <w:num w:numId="17">
    <w:abstractNumId w:val="11"/>
  </w:num>
  <w:num w:numId="18">
    <w:abstractNumId w:val="9"/>
  </w:num>
  <w:num w:numId="19">
    <w:abstractNumId w:val="2"/>
  </w:num>
  <w:num w:numId="20">
    <w:abstractNumId w:val="4"/>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ary Wong">
    <w15:presenceInfo w15:providerId="None" w15:userId="Mary Wong"/>
  </w15:person>
  <w15:person w15:author="">
    <w15:presenceInfo w15:providerId="None" w15:userId="Mary Wong"/>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hideSpellingErrors/>
  <w:hideGrammaticalErrors/>
  <w:proofState w:spelling="clean" w:grammar="clean"/>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5D2E"/>
    <w:rsid w:val="0002073F"/>
    <w:rsid w:val="00030C71"/>
    <w:rsid w:val="00031956"/>
    <w:rsid w:val="000326A0"/>
    <w:rsid w:val="00063F4D"/>
    <w:rsid w:val="00136088"/>
    <w:rsid w:val="001454D9"/>
    <w:rsid w:val="00166635"/>
    <w:rsid w:val="00193BF8"/>
    <w:rsid w:val="00196967"/>
    <w:rsid w:val="001979C6"/>
    <w:rsid w:val="001A455D"/>
    <w:rsid w:val="001D272B"/>
    <w:rsid w:val="002655CA"/>
    <w:rsid w:val="00282B80"/>
    <w:rsid w:val="00293609"/>
    <w:rsid w:val="002B4EDD"/>
    <w:rsid w:val="002C3A24"/>
    <w:rsid w:val="002D78C5"/>
    <w:rsid w:val="002F5FFD"/>
    <w:rsid w:val="00332A80"/>
    <w:rsid w:val="00337612"/>
    <w:rsid w:val="00357F84"/>
    <w:rsid w:val="003B5C08"/>
    <w:rsid w:val="003E68EF"/>
    <w:rsid w:val="003F4E7F"/>
    <w:rsid w:val="004360A8"/>
    <w:rsid w:val="00440826"/>
    <w:rsid w:val="004551AD"/>
    <w:rsid w:val="00455CCC"/>
    <w:rsid w:val="004A7B4D"/>
    <w:rsid w:val="004C456A"/>
    <w:rsid w:val="004F6351"/>
    <w:rsid w:val="00527FED"/>
    <w:rsid w:val="00564ADD"/>
    <w:rsid w:val="00576A3D"/>
    <w:rsid w:val="00582550"/>
    <w:rsid w:val="005C5977"/>
    <w:rsid w:val="00614804"/>
    <w:rsid w:val="006518CA"/>
    <w:rsid w:val="00664D0B"/>
    <w:rsid w:val="00674D8B"/>
    <w:rsid w:val="00685045"/>
    <w:rsid w:val="006A5891"/>
    <w:rsid w:val="006C668D"/>
    <w:rsid w:val="0072492B"/>
    <w:rsid w:val="0073403B"/>
    <w:rsid w:val="00766E4D"/>
    <w:rsid w:val="007D3B9D"/>
    <w:rsid w:val="007D4269"/>
    <w:rsid w:val="007D471B"/>
    <w:rsid w:val="007F5FE9"/>
    <w:rsid w:val="008028D2"/>
    <w:rsid w:val="0082265B"/>
    <w:rsid w:val="008C22E2"/>
    <w:rsid w:val="008C28D8"/>
    <w:rsid w:val="0094133B"/>
    <w:rsid w:val="00955C0B"/>
    <w:rsid w:val="00984DFF"/>
    <w:rsid w:val="00986E24"/>
    <w:rsid w:val="00987761"/>
    <w:rsid w:val="009A522D"/>
    <w:rsid w:val="009F79D7"/>
    <w:rsid w:val="00A31EB6"/>
    <w:rsid w:val="00A957F4"/>
    <w:rsid w:val="00AC2054"/>
    <w:rsid w:val="00B138DD"/>
    <w:rsid w:val="00B20194"/>
    <w:rsid w:val="00BB5D2E"/>
    <w:rsid w:val="00BF05D2"/>
    <w:rsid w:val="00C029D1"/>
    <w:rsid w:val="00C26966"/>
    <w:rsid w:val="00C54D23"/>
    <w:rsid w:val="00C57951"/>
    <w:rsid w:val="00C9730D"/>
    <w:rsid w:val="00CA56B2"/>
    <w:rsid w:val="00CB1BAC"/>
    <w:rsid w:val="00CB6DE2"/>
    <w:rsid w:val="00CE271D"/>
    <w:rsid w:val="00D04D89"/>
    <w:rsid w:val="00D2564D"/>
    <w:rsid w:val="00DB6D1B"/>
    <w:rsid w:val="00DD5D96"/>
    <w:rsid w:val="00DF42EB"/>
    <w:rsid w:val="00E10129"/>
    <w:rsid w:val="00E21493"/>
    <w:rsid w:val="00E43E1C"/>
    <w:rsid w:val="00EC42DA"/>
    <w:rsid w:val="00F27F13"/>
    <w:rsid w:val="00FC5289"/>
    <w:rsid w:val="00FC78CD"/>
    <w:rsid w:val="00FD2010"/>
    <w:rsid w:val="00FE7BE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DE724A5"/>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5D2E"/>
    <w:pPr>
      <w:ind w:left="720"/>
      <w:contextualSpacing/>
    </w:pPr>
  </w:style>
  <w:style w:type="character" w:styleId="Hyperlink">
    <w:name w:val="Hyperlink"/>
    <w:basedOn w:val="DefaultParagraphFont"/>
    <w:uiPriority w:val="99"/>
    <w:unhideWhenUsed/>
    <w:rsid w:val="00955C0B"/>
    <w:rPr>
      <w:color w:val="0000FF" w:themeColor="hyperlink"/>
      <w:u w:val="single"/>
    </w:rPr>
  </w:style>
  <w:style w:type="table" w:styleId="TableGrid">
    <w:name w:val="Table Grid"/>
    <w:basedOn w:val="TableNormal"/>
    <w:uiPriority w:val="59"/>
    <w:rsid w:val="002C3A2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C9730D"/>
    <w:rPr>
      <w:sz w:val="18"/>
      <w:szCs w:val="18"/>
    </w:rPr>
  </w:style>
  <w:style w:type="paragraph" w:styleId="CommentText">
    <w:name w:val="annotation text"/>
    <w:basedOn w:val="Normal"/>
    <w:link w:val="CommentTextChar"/>
    <w:uiPriority w:val="99"/>
    <w:semiHidden/>
    <w:unhideWhenUsed/>
    <w:rsid w:val="00C9730D"/>
  </w:style>
  <w:style w:type="character" w:customStyle="1" w:styleId="CommentTextChar">
    <w:name w:val="Comment Text Char"/>
    <w:basedOn w:val="DefaultParagraphFont"/>
    <w:link w:val="CommentText"/>
    <w:uiPriority w:val="99"/>
    <w:semiHidden/>
    <w:rsid w:val="00C9730D"/>
  </w:style>
  <w:style w:type="paragraph" w:styleId="CommentSubject">
    <w:name w:val="annotation subject"/>
    <w:basedOn w:val="CommentText"/>
    <w:next w:val="CommentText"/>
    <w:link w:val="CommentSubjectChar"/>
    <w:uiPriority w:val="99"/>
    <w:semiHidden/>
    <w:unhideWhenUsed/>
    <w:rsid w:val="00C9730D"/>
    <w:rPr>
      <w:b/>
      <w:bCs/>
      <w:sz w:val="20"/>
      <w:szCs w:val="20"/>
    </w:rPr>
  </w:style>
  <w:style w:type="character" w:customStyle="1" w:styleId="CommentSubjectChar">
    <w:name w:val="Comment Subject Char"/>
    <w:basedOn w:val="CommentTextChar"/>
    <w:link w:val="CommentSubject"/>
    <w:uiPriority w:val="99"/>
    <w:semiHidden/>
    <w:rsid w:val="00C9730D"/>
    <w:rPr>
      <w:b/>
      <w:bCs/>
      <w:sz w:val="20"/>
      <w:szCs w:val="20"/>
    </w:rPr>
  </w:style>
  <w:style w:type="paragraph" w:styleId="BalloonText">
    <w:name w:val="Balloon Text"/>
    <w:basedOn w:val="Normal"/>
    <w:link w:val="BalloonTextChar"/>
    <w:uiPriority w:val="99"/>
    <w:semiHidden/>
    <w:unhideWhenUsed/>
    <w:rsid w:val="00C9730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9730D"/>
    <w:rPr>
      <w:rFonts w:ascii="Lucida Grande" w:hAnsi="Lucida Grande" w:cs="Lucida Grande"/>
      <w:sz w:val="18"/>
      <w:szCs w:val="18"/>
    </w:rPr>
  </w:style>
  <w:style w:type="character" w:styleId="FollowedHyperlink">
    <w:name w:val="FollowedHyperlink"/>
    <w:basedOn w:val="DefaultParagraphFont"/>
    <w:uiPriority w:val="99"/>
    <w:semiHidden/>
    <w:unhideWhenUsed/>
    <w:rsid w:val="00193BF8"/>
    <w:rPr>
      <w:color w:val="800080" w:themeColor="followedHyperlink"/>
      <w:u w:val="single"/>
    </w:rPr>
  </w:style>
  <w:style w:type="paragraph" w:styleId="Revision">
    <w:name w:val="Revision"/>
    <w:hidden/>
    <w:uiPriority w:val="99"/>
    <w:semiHidden/>
    <w:rsid w:val="003B5C08"/>
  </w:style>
  <w:style w:type="paragraph" w:styleId="FootnoteText">
    <w:name w:val="footnote text"/>
    <w:basedOn w:val="Normal"/>
    <w:link w:val="FootnoteTextChar"/>
    <w:uiPriority w:val="99"/>
    <w:unhideWhenUsed/>
    <w:rsid w:val="001A455D"/>
  </w:style>
  <w:style w:type="character" w:customStyle="1" w:styleId="FootnoteTextChar">
    <w:name w:val="Footnote Text Char"/>
    <w:basedOn w:val="DefaultParagraphFont"/>
    <w:link w:val="FootnoteText"/>
    <w:uiPriority w:val="99"/>
    <w:rsid w:val="001A455D"/>
  </w:style>
  <w:style w:type="character" w:styleId="FootnoteReference">
    <w:name w:val="footnote reference"/>
    <w:basedOn w:val="DefaultParagraphFont"/>
    <w:uiPriority w:val="99"/>
    <w:unhideWhenUsed/>
    <w:rsid w:val="001A455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042567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microsoft.com/office/2011/relationships/people" Target="peop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C5B5DE15-A1B0-734F-93D4-52A78FAB8C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16</Pages>
  <Words>2773</Words>
  <Characters>15808</Characters>
  <Application>Microsoft Macintosh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Marika Konings</dc:creator>
  <cp:keywords/>
  <dc:description/>
  <cp:lastModifiedBy>Mary Wong</cp:lastModifiedBy>
  <cp:revision>2</cp:revision>
  <cp:lastPrinted>2016-01-11T19:06:00Z</cp:lastPrinted>
  <dcterms:created xsi:type="dcterms:W3CDTF">2016-01-20T14:23:00Z</dcterms:created>
  <dcterms:modified xsi:type="dcterms:W3CDTF">2016-01-20T14:23:00Z</dcterms:modified>
</cp:coreProperties>
</file>