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7A09AE1C" w:rsidR="004B368C" w:rsidRPr="00F35D90" w:rsidRDefault="00295D45" w:rsidP="00F35D90">
      <w:pPr>
        <w:pStyle w:val="BodyText"/>
        <w:jc w:val="center"/>
        <w:rPr>
          <w:noProof/>
          <w:lang w:val="en-US" w:eastAsia="en-US"/>
        </w:rPr>
      </w:pPr>
      <w:bookmarkStart w:id="0" w:name="_GoBack"/>
      <w:bookmarkEnd w:id="0"/>
      <w:del w:id="1" w:author="Berry Cobb" w:date="2016-09-23T00:37:00Z">
        <w:r w:rsidDel="004201B6">
          <w:rPr>
            <w:noProof/>
            <w:lang w:val="en-US" w:eastAsia="en-US"/>
          </w:rPr>
          <w:drawing>
            <wp:inline distT="0" distB="0" distL="0" distR="0" wp14:anchorId="7739DB2F" wp14:editId="3498D2C1">
              <wp:extent cx="9144000" cy="27146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0" cy="2714625"/>
                      </a:xfrm>
                      <a:prstGeom prst="rect">
                        <a:avLst/>
                      </a:prstGeom>
                      <a:noFill/>
                      <a:ln>
                        <a:noFill/>
                      </a:ln>
                    </pic:spPr>
                  </pic:pic>
                </a:graphicData>
              </a:graphic>
            </wp:inline>
          </w:drawing>
        </w:r>
      </w:del>
      <w:ins w:id="2" w:author="Berry Cobb" w:date="2016-09-23T00:37:00Z">
        <w:r w:rsidR="004201B6">
          <w:rPr>
            <w:noProof/>
            <w:lang w:val="en-US" w:eastAsia="en-US"/>
          </w:rPr>
          <w:drawing>
            <wp:inline distT="0" distB="0" distL="0" distR="0" wp14:anchorId="6F41F2E7" wp14:editId="45F8EF85">
              <wp:extent cx="9134475" cy="26955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34475" cy="2695575"/>
                      </a:xfrm>
                      <a:prstGeom prst="rect">
                        <a:avLst/>
                      </a:prstGeom>
                      <a:noFill/>
                      <a:ln>
                        <a:noFill/>
                      </a:ln>
                    </pic:spPr>
                  </pic:pic>
                </a:graphicData>
              </a:graphic>
            </wp:inline>
          </w:drawing>
        </w:r>
      </w:ins>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5665F1"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w:t>
              </w:r>
              <w:r w:rsidR="00C93A9B" w:rsidRPr="00C93A9B">
                <w:rPr>
                  <w:rStyle w:val="Hyperlink"/>
                  <w:rFonts w:ascii="Calibri" w:hAnsi="Calibri"/>
                  <w:sz w:val="18"/>
                  <w:szCs w:val="18"/>
                </w:rPr>
                <w:t>I</w:t>
              </w:r>
              <w:r w:rsidR="00C93A9B" w:rsidRPr="00C93A9B">
                <w:rPr>
                  <w:rStyle w:val="Hyperlink"/>
                  <w:rFonts w:ascii="Calibri" w:hAnsi="Calibri"/>
                  <w:sz w:val="18"/>
                  <w:szCs w:val="18"/>
                </w:rPr>
                <w:t>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3ABCA075"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sidR="00633758">
              <w:rPr>
                <w:rFonts w:ascii="Calibri" w:hAnsi="Calibri"/>
                <w:b/>
                <w:sz w:val="18"/>
                <w:szCs w:val="18"/>
                <w:lang w:eastAsia="en-US"/>
              </w:rPr>
              <w:t>tion Proceeds Drafting Team</w:t>
            </w:r>
          </w:p>
        </w:tc>
        <w:tc>
          <w:tcPr>
            <w:tcW w:w="1048" w:type="dxa"/>
          </w:tcPr>
          <w:p w14:paraId="798D8A94" w14:textId="71647DB2" w:rsidR="008858E1" w:rsidRDefault="005665F1" w:rsidP="009969B7">
            <w:pPr>
              <w:jc w:val="center"/>
            </w:pPr>
            <w:hyperlink w:anchor="AUCTION" w:history="1">
              <w:r w:rsidR="008858E1" w:rsidRPr="009969B7">
                <w:rPr>
                  <w:rStyle w:val="Hyperlink"/>
                  <w:rFonts w:ascii="Calibri" w:hAnsi="Calibri"/>
                  <w:sz w:val="18"/>
                  <w:szCs w:val="18"/>
                </w:rPr>
                <w:t>LINK</w:t>
              </w:r>
            </w:hyperlink>
          </w:p>
        </w:tc>
      </w:tr>
      <w:tr w:rsidR="00A05BA7" w:rsidRPr="00A65D6D" w14:paraId="72AB543A" w14:textId="77777777" w:rsidTr="00D80DBA">
        <w:trPr>
          <w:jc w:val="center"/>
        </w:trPr>
        <w:tc>
          <w:tcPr>
            <w:tcW w:w="2097" w:type="dxa"/>
            <w:shd w:val="clear" w:color="auto" w:fill="197F86"/>
            <w:vAlign w:val="center"/>
          </w:tcPr>
          <w:p w14:paraId="2BE263E6" w14:textId="258EAE35"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71F4925" w14:textId="6DBDEC56" w:rsidR="00A05BA7" w:rsidRDefault="00A05BA7" w:rsidP="00D80DBA">
            <w:pPr>
              <w:pStyle w:val="BodyText"/>
              <w:rPr>
                <w:rFonts w:ascii="Calibri" w:hAnsi="Calibri"/>
                <w:b/>
                <w:sz w:val="18"/>
                <w:szCs w:val="18"/>
                <w:lang w:eastAsia="en-US"/>
              </w:rPr>
            </w:pPr>
            <w:r>
              <w:rPr>
                <w:rFonts w:ascii="Calibri" w:hAnsi="Calibri"/>
                <w:b/>
                <w:sz w:val="18"/>
                <w:szCs w:val="18"/>
                <w:lang w:eastAsia="en-US"/>
              </w:rPr>
              <w:t>GNSO Review Working Group (GRWG)</w:t>
            </w:r>
          </w:p>
        </w:tc>
        <w:tc>
          <w:tcPr>
            <w:tcW w:w="1048" w:type="dxa"/>
          </w:tcPr>
          <w:p w14:paraId="7645E692" w14:textId="6778DB50" w:rsidR="00A05BA7" w:rsidRDefault="005665F1" w:rsidP="00D80DBA">
            <w:pPr>
              <w:jc w:val="center"/>
            </w:pPr>
            <w:hyperlink w:anchor="GRWG" w:history="1">
              <w:r w:rsidR="00A05BA7" w:rsidRPr="004B30FF">
                <w:rPr>
                  <w:rStyle w:val="Hyperlink"/>
                  <w:rFonts w:ascii="Calibri" w:hAnsi="Calibri"/>
                  <w:sz w:val="18"/>
                  <w:szCs w:val="18"/>
                </w:rPr>
                <w:t>LINK</w:t>
              </w:r>
            </w:hyperlink>
          </w:p>
        </w:tc>
      </w:tr>
      <w:tr w:rsidR="00A05BA7" w:rsidRPr="00A65D6D" w14:paraId="22807EB1" w14:textId="77777777" w:rsidTr="00D80DBA">
        <w:trPr>
          <w:jc w:val="center"/>
        </w:trPr>
        <w:tc>
          <w:tcPr>
            <w:tcW w:w="2097" w:type="dxa"/>
            <w:shd w:val="clear" w:color="auto" w:fill="197F86"/>
            <w:vAlign w:val="center"/>
          </w:tcPr>
          <w:p w14:paraId="7E24F9FF" w14:textId="52A241AC"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B97A9BD" w14:textId="1D99F221" w:rsidR="00A05BA7" w:rsidRPr="006C7EEB" w:rsidRDefault="00A05BA7" w:rsidP="00D80DBA">
            <w:pPr>
              <w:pStyle w:val="BodyText"/>
              <w:rPr>
                <w:rFonts w:ascii="Calibri" w:hAnsi="Calibri"/>
                <w:sz w:val="18"/>
                <w:szCs w:val="18"/>
                <w:lang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Pr>
          <w:p w14:paraId="3457AC79" w14:textId="54C2A7D6" w:rsidR="00A05BA7" w:rsidRDefault="005665F1" w:rsidP="00D80DBA">
            <w:pPr>
              <w:jc w:val="center"/>
            </w:pPr>
            <w:hyperlink w:anchor="RODT" w:history="1">
              <w:r w:rsidR="00A05BA7" w:rsidRPr="004B30FF">
                <w:rPr>
                  <w:rStyle w:val="Hyperlink"/>
                  <w:rFonts w:ascii="Calibri" w:hAnsi="Calibri"/>
                  <w:sz w:val="18"/>
                  <w:szCs w:val="18"/>
                </w:rPr>
                <w:t>LINK</w:t>
              </w:r>
            </w:hyperlink>
          </w:p>
        </w:tc>
      </w:tr>
      <w:tr w:rsidR="00B93546" w:rsidRPr="00A65D6D" w14:paraId="25A20B62" w14:textId="77777777" w:rsidTr="00D80DBA">
        <w:trPr>
          <w:jc w:val="center"/>
        </w:trPr>
        <w:tc>
          <w:tcPr>
            <w:tcW w:w="2097" w:type="dxa"/>
            <w:shd w:val="clear" w:color="auto" w:fill="197F86"/>
            <w:vAlign w:val="center"/>
          </w:tcPr>
          <w:p w14:paraId="2EE7F2C5" w14:textId="683C68DE" w:rsidR="00B93546" w:rsidRPr="00780B8E" w:rsidRDefault="00B93546"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B93546" w:rsidRDefault="00B93546"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B93546" w:rsidRDefault="005665F1" w:rsidP="00D80DBA">
            <w:pPr>
              <w:jc w:val="center"/>
            </w:pPr>
            <w:hyperlink w:anchor="WS2" w:history="1">
              <w:r w:rsidR="00295D45" w:rsidRPr="00295D45">
                <w:rPr>
                  <w:rStyle w:val="Hyperlink"/>
                  <w:rFonts w:ascii="Calibri" w:hAnsi="Calibri"/>
                  <w:sz w:val="18"/>
                  <w:szCs w:val="18"/>
                </w:rPr>
                <w:t>LINK</w:t>
              </w:r>
            </w:hyperlink>
          </w:p>
        </w:tc>
      </w:tr>
      <w:tr w:rsidR="00A05BA7" w:rsidRPr="00A65D6D" w14:paraId="3BD375D0" w14:textId="77777777" w:rsidTr="00D80DBA">
        <w:trPr>
          <w:jc w:val="center"/>
        </w:trPr>
        <w:tc>
          <w:tcPr>
            <w:tcW w:w="2097" w:type="dxa"/>
            <w:shd w:val="clear" w:color="auto" w:fill="197F86"/>
            <w:vAlign w:val="center"/>
          </w:tcPr>
          <w:p w14:paraId="12B9654B" w14:textId="5C213BF8"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A05BA7" w:rsidRPr="005742D5" w:rsidRDefault="00A05BA7"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A05BA7" w:rsidRDefault="005665F1" w:rsidP="00D80DBA">
            <w:pPr>
              <w:jc w:val="center"/>
            </w:pPr>
            <w:hyperlink w:anchor="UDRP" w:history="1">
              <w:r w:rsidR="00A05BA7" w:rsidRPr="00F511C1">
                <w:rPr>
                  <w:rStyle w:val="Hyperlink"/>
                  <w:rFonts w:ascii="Calibri" w:hAnsi="Calibri"/>
                  <w:sz w:val="18"/>
                  <w:szCs w:val="18"/>
                </w:rPr>
                <w:t>LINK</w:t>
              </w:r>
            </w:hyperlink>
          </w:p>
        </w:tc>
      </w:tr>
      <w:tr w:rsidR="00A05BA7" w:rsidRPr="00A65D6D" w14:paraId="2C7D85CA" w14:textId="77777777" w:rsidTr="00D80DBA">
        <w:trPr>
          <w:jc w:val="center"/>
        </w:trPr>
        <w:tc>
          <w:tcPr>
            <w:tcW w:w="2097" w:type="dxa"/>
            <w:shd w:val="clear" w:color="auto" w:fill="197F86"/>
            <w:vAlign w:val="center"/>
          </w:tcPr>
          <w:p w14:paraId="3A5B7578"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A05BA7" w:rsidRPr="00485341" w:rsidRDefault="00A05BA7"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PDP</w:t>
            </w:r>
          </w:p>
        </w:tc>
        <w:tc>
          <w:tcPr>
            <w:tcW w:w="1048" w:type="dxa"/>
          </w:tcPr>
          <w:p w14:paraId="299AA375" w14:textId="77777777" w:rsidR="00A05BA7" w:rsidRDefault="005665F1" w:rsidP="00D80DBA">
            <w:pPr>
              <w:jc w:val="center"/>
            </w:pPr>
            <w:hyperlink w:anchor="subrnd_gTLD" w:history="1">
              <w:r w:rsidR="00A05BA7" w:rsidRPr="005742D5">
                <w:rPr>
                  <w:rStyle w:val="Hyperlink"/>
                  <w:rFonts w:ascii="Calibri" w:hAnsi="Calibri"/>
                  <w:sz w:val="18"/>
                  <w:szCs w:val="18"/>
                </w:rPr>
                <w:t>LINK</w:t>
              </w:r>
            </w:hyperlink>
          </w:p>
        </w:tc>
      </w:tr>
      <w:tr w:rsidR="00A05BA7" w:rsidRPr="00A65D6D" w14:paraId="5095543C" w14:textId="77777777" w:rsidTr="00D80DBA">
        <w:trPr>
          <w:jc w:val="center"/>
        </w:trPr>
        <w:tc>
          <w:tcPr>
            <w:tcW w:w="2097" w:type="dxa"/>
            <w:shd w:val="clear" w:color="auto" w:fill="197F86"/>
            <w:vAlign w:val="center"/>
          </w:tcPr>
          <w:p w14:paraId="66825865"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A05BA7" w:rsidRPr="003961B8" w:rsidRDefault="00A05BA7"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A05BA7" w:rsidRDefault="005665F1" w:rsidP="00D4724D">
            <w:pPr>
              <w:jc w:val="center"/>
              <w:rPr>
                <w:rFonts w:ascii="Calibri" w:hAnsi="Calibri"/>
                <w:sz w:val="18"/>
                <w:szCs w:val="18"/>
              </w:rPr>
            </w:pPr>
            <w:hyperlink w:anchor="WHOIS_PDP" w:history="1">
              <w:r w:rsidR="00A05BA7" w:rsidRPr="005F4A67">
                <w:rPr>
                  <w:rStyle w:val="Hyperlink"/>
                  <w:rFonts w:ascii="Calibri" w:hAnsi="Calibri"/>
                  <w:sz w:val="18"/>
                  <w:szCs w:val="18"/>
                </w:rPr>
                <w:t>LINK</w:t>
              </w:r>
            </w:hyperlink>
          </w:p>
        </w:tc>
      </w:tr>
      <w:tr w:rsidR="00A05BA7" w:rsidRPr="00A65D6D" w14:paraId="502C8D8B" w14:textId="77777777" w:rsidTr="00780B8E">
        <w:trPr>
          <w:jc w:val="center"/>
        </w:trPr>
        <w:tc>
          <w:tcPr>
            <w:tcW w:w="2097" w:type="dxa"/>
            <w:shd w:val="clear" w:color="auto" w:fill="197F86"/>
            <w:vAlign w:val="center"/>
          </w:tcPr>
          <w:p w14:paraId="2970AB4D" w14:textId="77777777" w:rsidR="00A05BA7" w:rsidRPr="00780B8E" w:rsidRDefault="00A05BA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A05BA7" w:rsidRPr="00B72EE7" w:rsidRDefault="00A05BA7"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A05BA7" w:rsidRDefault="005665F1" w:rsidP="00070A5F">
            <w:pPr>
              <w:jc w:val="center"/>
            </w:pPr>
            <w:hyperlink w:anchor="IGO_INGO_RPM" w:history="1">
              <w:r w:rsidR="00A05BA7" w:rsidRPr="00735984">
                <w:rPr>
                  <w:rStyle w:val="Hyperlink"/>
                  <w:rFonts w:ascii="Calibri" w:hAnsi="Calibri"/>
                  <w:sz w:val="18"/>
                  <w:szCs w:val="18"/>
                </w:rPr>
                <w:t>LINK</w:t>
              </w:r>
            </w:hyperlink>
          </w:p>
        </w:tc>
      </w:tr>
      <w:tr w:rsidR="00A05BA7" w:rsidRPr="00A65D6D" w14:paraId="2FF8965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77777777" w:rsidR="00A05BA7" w:rsidRPr="00780B8E" w:rsidRDefault="00A05BA7"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77777777" w:rsidR="00A05BA7" w:rsidRPr="00B72EE7" w:rsidRDefault="00A05BA7"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F231564" w14:textId="77777777" w:rsidR="00A05BA7" w:rsidRDefault="005665F1" w:rsidP="00070A5F">
            <w:pPr>
              <w:jc w:val="center"/>
            </w:pPr>
            <w:hyperlink w:anchor="GAC_GNSO_CG" w:history="1">
              <w:r w:rsidR="00A05BA7" w:rsidRPr="00F24F0A">
                <w:rPr>
                  <w:rStyle w:val="Hyperlink"/>
                  <w:rFonts w:ascii="Calibri" w:hAnsi="Calibri"/>
                  <w:sz w:val="18"/>
                  <w:szCs w:val="18"/>
                </w:rPr>
                <w:t>LINK</w:t>
              </w:r>
            </w:hyperlink>
          </w:p>
        </w:tc>
      </w:tr>
      <w:tr w:rsidR="00A05BA7"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A05BA7" w:rsidRPr="00780B8E" w:rsidRDefault="00A05BA7" w:rsidP="00C65716">
            <w:pPr>
              <w:rPr>
                <w:b/>
              </w:rPr>
            </w:pPr>
            <w:r w:rsidRPr="00780B8E">
              <w:rPr>
                <w:rFonts w:ascii="Calibri" w:hAnsi="Calibri"/>
                <w:b/>
                <w:color w:val="FFFFFF"/>
                <w:sz w:val="18"/>
                <w:szCs w:val="18"/>
              </w:rPr>
              <w:lastRenderedPageBreak/>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A05BA7" w:rsidRPr="00B72EE7" w:rsidRDefault="00A05BA7"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A05BA7" w:rsidRDefault="005665F1" w:rsidP="00070A5F">
            <w:pPr>
              <w:jc w:val="center"/>
            </w:pPr>
            <w:hyperlink w:anchor="CWG_CWG" w:history="1">
              <w:r w:rsidR="00A05BA7" w:rsidRPr="00F24F0A">
                <w:rPr>
                  <w:rStyle w:val="Hyperlink"/>
                  <w:rFonts w:ascii="Calibri" w:hAnsi="Calibri"/>
                  <w:sz w:val="18"/>
                  <w:szCs w:val="18"/>
                </w:rPr>
                <w:t>LINK</w:t>
              </w:r>
            </w:hyperlink>
          </w:p>
        </w:tc>
      </w:tr>
      <w:tr w:rsidR="00A05BA7"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A05BA7" w:rsidRPr="00B72EE7" w:rsidRDefault="00A05BA7"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A05BA7" w:rsidRDefault="005665F1" w:rsidP="00070A5F">
            <w:pPr>
              <w:jc w:val="center"/>
            </w:pPr>
            <w:hyperlink w:anchor="CWG_UTCN" w:history="1">
              <w:r w:rsidR="00A05BA7" w:rsidRPr="005128B5">
                <w:rPr>
                  <w:rStyle w:val="Hyperlink"/>
                  <w:rFonts w:ascii="Calibri" w:hAnsi="Calibri"/>
                  <w:sz w:val="18"/>
                  <w:szCs w:val="18"/>
                </w:rPr>
                <w:t>LINK</w:t>
              </w:r>
            </w:hyperlink>
          </w:p>
        </w:tc>
      </w:tr>
      <w:tr w:rsidR="00A05BA7"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A05BA7" w:rsidRPr="00780B8E" w:rsidRDefault="00A05BA7"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A05BA7" w:rsidRPr="00B72EE7" w:rsidRDefault="00A05BA7"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A05BA7" w:rsidRDefault="005665F1" w:rsidP="00355FB6">
            <w:pPr>
              <w:jc w:val="center"/>
            </w:pPr>
            <w:hyperlink w:anchor="IG" w:history="1">
              <w:r w:rsidR="00A05BA7" w:rsidRPr="005128B5">
                <w:rPr>
                  <w:rStyle w:val="Hyperlink"/>
                  <w:rFonts w:ascii="Calibri" w:hAnsi="Calibri"/>
                  <w:sz w:val="18"/>
                  <w:szCs w:val="18"/>
                </w:rPr>
                <w:t>LINK</w:t>
              </w:r>
            </w:hyperlink>
          </w:p>
        </w:tc>
      </w:tr>
      <w:tr w:rsidR="00A05BA7" w:rsidRPr="00A65D6D" w14:paraId="75B495C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63A7568" w14:textId="5013C4F3" w:rsidR="00A05BA7" w:rsidRDefault="00A05BA7"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BB6E0D0" w14:textId="07AB2BA5" w:rsidR="00A05BA7" w:rsidRPr="00070A5F" w:rsidRDefault="00A05BA7" w:rsidP="0061512F">
            <w:pPr>
              <w:pStyle w:val="BodyText"/>
              <w:rPr>
                <w:rFonts w:ascii="Calibri" w:hAnsi="Calibri"/>
                <w:b/>
                <w:sz w:val="18"/>
                <w:szCs w:val="18"/>
                <w:lang w:eastAsia="en-US"/>
              </w:rPr>
            </w:pPr>
            <w:r w:rsidRPr="0061512F">
              <w:rPr>
                <w:rFonts w:ascii="Calibri" w:hAnsi="Calibri"/>
                <w:b/>
                <w:sz w:val="18"/>
                <w:szCs w:val="18"/>
                <w:lang w:eastAsia="en-US"/>
              </w:rPr>
              <w:t>-</w:t>
            </w:r>
            <w:r>
              <w:rPr>
                <w:rFonts w:ascii="Calibri" w:hAnsi="Calibri"/>
                <w:b/>
                <w:sz w:val="18"/>
                <w:szCs w:val="18"/>
                <w:lang w:eastAsia="en-US"/>
              </w:rPr>
              <w:t xml:space="preserve"> none -</w:t>
            </w:r>
          </w:p>
        </w:tc>
        <w:tc>
          <w:tcPr>
            <w:tcW w:w="1048" w:type="dxa"/>
            <w:tcBorders>
              <w:top w:val="single" w:sz="4" w:space="0" w:color="auto"/>
              <w:left w:val="single" w:sz="4" w:space="0" w:color="auto"/>
              <w:bottom w:val="single" w:sz="4" w:space="0" w:color="auto"/>
              <w:right w:val="single" w:sz="4" w:space="0" w:color="auto"/>
            </w:tcBorders>
          </w:tcPr>
          <w:p w14:paraId="21DB50B9" w14:textId="7D8C663E" w:rsidR="00A05BA7" w:rsidRPr="0061512F" w:rsidRDefault="00A05BA7" w:rsidP="00095DAD">
            <w:pPr>
              <w:jc w:val="center"/>
              <w:rPr>
                <w:rStyle w:val="Hyperlink"/>
                <w:rFonts w:ascii="Calibri" w:hAnsi="Calibri"/>
                <w:sz w:val="18"/>
                <w:szCs w:val="18"/>
              </w:rPr>
            </w:pPr>
          </w:p>
        </w:tc>
      </w:tr>
      <w:tr w:rsidR="00A05BA7"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A05BA7" w:rsidRPr="00070A5F" w:rsidRDefault="00A05BA7"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A05BA7" w:rsidRDefault="005665F1" w:rsidP="00070A5F">
            <w:pPr>
              <w:jc w:val="center"/>
              <w:rPr>
                <w:rFonts w:ascii="Calibri" w:hAnsi="Calibri"/>
                <w:sz w:val="18"/>
                <w:szCs w:val="18"/>
              </w:rPr>
            </w:pPr>
            <w:hyperlink w:anchor="IGO_INGO" w:history="1">
              <w:r w:rsidR="00A05BA7" w:rsidRPr="005128B5">
                <w:rPr>
                  <w:rStyle w:val="Hyperlink"/>
                  <w:rFonts w:ascii="Calibri" w:hAnsi="Calibri"/>
                  <w:sz w:val="18"/>
                  <w:szCs w:val="18"/>
                </w:rPr>
                <w:t>LINK</w:t>
              </w:r>
            </w:hyperlink>
          </w:p>
        </w:tc>
      </w:tr>
      <w:tr w:rsidR="00A05BA7"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A05BA7" w:rsidRPr="00070A5F" w:rsidRDefault="00A05BA7"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A05BA7" w:rsidRDefault="005665F1" w:rsidP="00070A5F">
            <w:pPr>
              <w:jc w:val="center"/>
            </w:pPr>
            <w:hyperlink w:anchor="GEO" w:history="1">
              <w:r w:rsidR="00A05BA7" w:rsidRPr="00F2287B">
                <w:rPr>
                  <w:rStyle w:val="Hyperlink"/>
                  <w:rFonts w:ascii="Calibri" w:hAnsi="Calibri"/>
                  <w:sz w:val="18"/>
                  <w:szCs w:val="18"/>
                </w:rPr>
                <w:t>LINK</w:t>
              </w:r>
            </w:hyperlink>
          </w:p>
        </w:tc>
      </w:tr>
      <w:tr w:rsidR="00B93546"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B93546" w:rsidRPr="003961B8" w:rsidRDefault="00B93546"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B93546" w:rsidRDefault="005665F1" w:rsidP="009F6454">
            <w:pPr>
              <w:jc w:val="center"/>
            </w:pPr>
            <w:hyperlink w:anchor="PPSAI" w:history="1">
              <w:r w:rsidR="00295D45" w:rsidRPr="00295D45">
                <w:rPr>
                  <w:rStyle w:val="Hyperlink"/>
                  <w:rFonts w:ascii="Calibri" w:hAnsi="Calibri"/>
                  <w:sz w:val="18"/>
                  <w:szCs w:val="18"/>
                </w:rPr>
                <w:t>LINK</w:t>
              </w:r>
            </w:hyperlink>
          </w:p>
        </w:tc>
      </w:tr>
      <w:tr w:rsidR="00B93546"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77777777" w:rsidR="00B93546" w:rsidRPr="00070A5F" w:rsidRDefault="00B93546"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(WS1)</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B93546" w:rsidRDefault="005665F1" w:rsidP="009F6454">
            <w:pPr>
              <w:jc w:val="center"/>
            </w:pPr>
            <w:hyperlink w:anchor="CCWG_WS1" w:history="1">
              <w:r w:rsidR="00B93546" w:rsidRPr="00F511C1">
                <w:rPr>
                  <w:rStyle w:val="Hyperlink"/>
                  <w:rFonts w:ascii="Calibri" w:hAnsi="Calibri"/>
                  <w:sz w:val="18"/>
                  <w:szCs w:val="18"/>
                </w:rPr>
                <w:t>LINK</w:t>
              </w:r>
            </w:hyperlink>
          </w:p>
        </w:tc>
      </w:tr>
      <w:tr w:rsidR="00B93546"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B93546" w:rsidRPr="00B72EE7" w:rsidRDefault="00B93546"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B93546" w:rsidRDefault="005665F1" w:rsidP="009F6454">
            <w:pPr>
              <w:jc w:val="center"/>
            </w:pPr>
            <w:hyperlink w:anchor="TandT" w:history="1">
              <w:r w:rsidR="00B93546" w:rsidRPr="009F6454">
                <w:rPr>
                  <w:rStyle w:val="Hyperlink"/>
                  <w:rFonts w:ascii="Calibri" w:hAnsi="Calibri"/>
                  <w:sz w:val="18"/>
                  <w:szCs w:val="18"/>
                </w:rPr>
                <w:t>LINK</w:t>
              </w:r>
            </w:hyperlink>
          </w:p>
        </w:tc>
      </w:tr>
      <w:tr w:rsidR="00B93546"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B93546" w:rsidRDefault="005665F1" w:rsidP="00070A5F">
            <w:pPr>
              <w:jc w:val="center"/>
            </w:pPr>
            <w:hyperlink w:anchor="IRTP_C" w:history="1">
              <w:r w:rsidR="00B93546" w:rsidRPr="005128B5">
                <w:rPr>
                  <w:rStyle w:val="Hyperlink"/>
                  <w:rFonts w:ascii="Calibri" w:hAnsi="Calibri"/>
                  <w:sz w:val="18"/>
                  <w:szCs w:val="18"/>
                </w:rPr>
                <w:t>LINK</w:t>
              </w:r>
            </w:hyperlink>
          </w:p>
        </w:tc>
      </w:tr>
      <w:tr w:rsidR="00B93546"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B93546" w:rsidRDefault="005665F1" w:rsidP="00070A5F">
            <w:pPr>
              <w:jc w:val="center"/>
            </w:pPr>
            <w:hyperlink w:anchor="THICK_WHOIS" w:history="1">
              <w:r w:rsidR="00B93546" w:rsidRPr="005128B5">
                <w:rPr>
                  <w:rStyle w:val="Hyperlink"/>
                  <w:rFonts w:ascii="Calibri" w:hAnsi="Calibri"/>
                  <w:sz w:val="18"/>
                  <w:szCs w:val="18"/>
                </w:rPr>
                <w:t>LINK</w:t>
              </w:r>
            </w:hyperlink>
          </w:p>
        </w:tc>
      </w:tr>
      <w:tr w:rsidR="00B93546"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B93546" w:rsidRPr="00070A5F" w:rsidRDefault="00B93546"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B93546" w:rsidRDefault="005665F1" w:rsidP="00070A5F">
            <w:pPr>
              <w:jc w:val="center"/>
              <w:rPr>
                <w:rFonts w:ascii="Calibri" w:hAnsi="Calibri"/>
                <w:sz w:val="18"/>
                <w:szCs w:val="18"/>
              </w:rPr>
            </w:pPr>
            <w:hyperlink w:anchor="IGO_INGO2" w:history="1">
              <w:r w:rsidR="00B93546" w:rsidRPr="000D6529">
                <w:rPr>
                  <w:rStyle w:val="Hyperlink"/>
                  <w:rFonts w:ascii="Calibri" w:hAnsi="Calibri"/>
                  <w:sz w:val="18"/>
                  <w:szCs w:val="18"/>
                </w:rPr>
                <w:t>LINK</w:t>
              </w:r>
            </w:hyperlink>
          </w:p>
        </w:tc>
      </w:tr>
      <w:tr w:rsidR="00B93546"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B93546" w:rsidRPr="00780B8E" w:rsidRDefault="00B93546"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B93546" w:rsidRPr="00070A5F" w:rsidRDefault="00B93546"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B93546" w:rsidRDefault="005665F1" w:rsidP="00070A5F">
            <w:pPr>
              <w:jc w:val="center"/>
              <w:rPr>
                <w:rFonts w:ascii="Calibri" w:hAnsi="Calibri"/>
                <w:sz w:val="18"/>
                <w:szCs w:val="18"/>
              </w:rPr>
            </w:pPr>
            <w:hyperlink w:anchor="IRTP_D" w:history="1">
              <w:r w:rsidR="00B93546" w:rsidRPr="00C86C10">
                <w:rPr>
                  <w:rStyle w:val="Hyperlink"/>
                  <w:rFonts w:ascii="Calibri" w:hAnsi="Calibri"/>
                  <w:sz w:val="18"/>
                  <w:szCs w:val="18"/>
                </w:rPr>
                <w:t>LINK</w:t>
              </w:r>
            </w:hyperlink>
          </w:p>
        </w:tc>
      </w:tr>
      <w:tr w:rsidR="00B93546"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7777777" w:rsidR="00B93546" w:rsidRPr="00070A5F" w:rsidRDefault="00B93546"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B93546" w:rsidRDefault="005665F1" w:rsidP="00070A5F">
            <w:pPr>
              <w:jc w:val="center"/>
              <w:rPr>
                <w:rFonts w:ascii="Calibri" w:hAnsi="Calibri"/>
                <w:sz w:val="18"/>
                <w:szCs w:val="18"/>
              </w:rPr>
            </w:pPr>
            <w:hyperlink w:anchor="IANA" w:history="1">
              <w:r w:rsidR="00B93546" w:rsidRPr="00077A97">
                <w:rPr>
                  <w:rStyle w:val="Hyperlink"/>
                  <w:rFonts w:ascii="Calibri" w:hAnsi="Calibri"/>
                  <w:sz w:val="18"/>
                  <w:szCs w:val="18"/>
                </w:rPr>
                <w:t>LINK</w:t>
              </w:r>
            </w:hyperlink>
          </w:p>
        </w:tc>
      </w:tr>
      <w:tr w:rsidR="00B93546"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B93546" w:rsidRPr="00327F93" w:rsidRDefault="00B93546"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B93546" w:rsidRPr="00070A5F" w:rsidRDefault="00B93546"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60123600" w:rsidR="00B93546" w:rsidRDefault="00B93546" w:rsidP="00070A5F">
            <w:pPr>
              <w:jc w:val="center"/>
              <w:rPr>
                <w:rFonts w:ascii="Calibri" w:hAnsi="Calibri"/>
                <w:sz w:val="18"/>
                <w:szCs w:val="18"/>
              </w:rPr>
            </w:pP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3F9336AA" w14:textId="6591168B"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5970F8">
        <w:rPr>
          <w:rFonts w:ascii="Calibri" w:eastAsia="Tahoma" w:hAnsi="Calibri" w:cs="Arial"/>
          <w:sz w:val="20"/>
          <w:szCs w:val="20"/>
          <w:lang w:val="en-GB"/>
        </w:rPr>
        <w:t>2</w:t>
      </w:r>
      <w:ins w:id="3" w:author="Berry Cobb" w:date="2016-09-23T00:38:00Z">
        <w:r w:rsidR="00EF6FD1">
          <w:rPr>
            <w:rFonts w:ascii="Calibri" w:eastAsia="Tahoma" w:hAnsi="Calibri" w:cs="Arial"/>
            <w:sz w:val="20"/>
            <w:szCs w:val="20"/>
            <w:lang w:val="en-GB"/>
          </w:rPr>
          <w:t>6</w:t>
        </w:r>
      </w:ins>
      <w:ins w:id="4" w:author="Berry Cobb" w:date="2016-09-17T21:22:00Z">
        <w:del w:id="5" w:author="Marika Konings" w:date="2016-09-22T13:38:00Z">
          <w:r w:rsidR="00286C55" w:rsidDel="00F11DB1">
            <w:rPr>
              <w:rFonts w:ascii="Calibri" w:eastAsia="Tahoma" w:hAnsi="Calibri" w:cs="Arial"/>
              <w:sz w:val="20"/>
              <w:szCs w:val="20"/>
              <w:lang w:val="en-GB"/>
            </w:rPr>
            <w:delText>6</w:delText>
          </w:r>
        </w:del>
      </w:ins>
      <w:ins w:id="6" w:author="Marika Konings" w:date="2016-09-22T13:38:00Z">
        <w:del w:id="7" w:author="Berry Cobb" w:date="2016-09-23T00:38:00Z">
          <w:r w:rsidR="00F11DB1" w:rsidDel="00EF6FD1">
            <w:rPr>
              <w:rFonts w:ascii="Calibri" w:eastAsia="Tahoma" w:hAnsi="Calibri" w:cs="Arial"/>
              <w:sz w:val="20"/>
              <w:szCs w:val="20"/>
              <w:lang w:val="en-GB"/>
            </w:rPr>
            <w:delText>2</w:delText>
          </w:r>
        </w:del>
      </w:ins>
      <w:del w:id="8" w:author="Berry Cobb" w:date="2016-09-17T21:22:00Z">
        <w:r w:rsidR="004E0842" w:rsidDel="00286C55">
          <w:rPr>
            <w:rFonts w:ascii="Calibri" w:eastAsia="Tahoma" w:hAnsi="Calibri" w:cs="Arial"/>
            <w:sz w:val="20"/>
            <w:szCs w:val="20"/>
            <w:lang w:val="en-GB"/>
          </w:rPr>
          <w:delText>9</w:delText>
        </w:r>
      </w:del>
      <w:r w:rsidR="005970F8">
        <w:rPr>
          <w:rFonts w:ascii="Calibri" w:eastAsia="Tahoma" w:hAnsi="Calibri" w:cs="Arial"/>
          <w:sz w:val="20"/>
          <w:szCs w:val="20"/>
          <w:lang w:val="en-GB"/>
        </w:rPr>
        <w:t xml:space="preserve"> </w:t>
      </w:r>
      <w:del w:id="9" w:author="Berry Cobb" w:date="2016-09-17T21:22:00Z">
        <w:r w:rsidR="005970F8" w:rsidDel="00286C55">
          <w:rPr>
            <w:rFonts w:ascii="Calibri" w:eastAsia="Tahoma" w:hAnsi="Calibri" w:cs="Arial"/>
            <w:sz w:val="20"/>
            <w:szCs w:val="20"/>
            <w:lang w:val="en-GB"/>
          </w:rPr>
          <w:delText xml:space="preserve">August </w:delText>
        </w:r>
      </w:del>
      <w:ins w:id="10" w:author="Berry Cobb" w:date="2016-09-17T21:22:00Z">
        <w:r w:rsidR="00286C55">
          <w:rPr>
            <w:rFonts w:ascii="Calibri" w:eastAsia="Tahoma" w:hAnsi="Calibri" w:cs="Arial"/>
            <w:sz w:val="20"/>
            <w:szCs w:val="20"/>
            <w:lang w:val="en-GB"/>
          </w:rPr>
          <w:t xml:space="preserve">September </w:t>
        </w:r>
      </w:ins>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1" w:name="AUCTION"/>
      <w:bookmarkEnd w:id="11"/>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606918" w:rsidP="004C0D5C">
            <w:pPr>
              <w:pStyle w:val="TableContents"/>
              <w:snapToGrid w:val="0"/>
              <w:rPr>
                <w:rFonts w:ascii="Calibri" w:eastAsia="Monaco" w:hAnsi="Calibri" w:cs="Monaco"/>
                <w:color w:val="000000"/>
                <w:sz w:val="20"/>
                <w:szCs w:val="20"/>
                <w:lang w:val="en-GB"/>
              </w:rPr>
            </w:pPr>
            <w:r>
              <w:fldChar w:fldCharType="begin"/>
            </w:r>
            <w:r>
              <w:instrText xml:space="preserve"> HYPERLINK "https://community.icann.org/display/NGAPDT/New+gTLD+Auction+Proceeds+Drafting+Team+Home" </w:instrText>
            </w:r>
            <w: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Style w:val="Hyperlink"/>
                <w:rFonts w:ascii="Calibri" w:eastAsia="Monaco" w:hAnsi="Calibri" w:cs="Monaco"/>
                <w:b/>
                <w:sz w:val="20"/>
                <w:szCs w:val="20"/>
                <w:lang w:val="en-GB"/>
              </w:rPr>
              <w:fldChar w:fldCharType="end"/>
            </w:r>
            <w:r w:rsidR="00633758">
              <w:rPr>
                <w:rFonts w:ascii="Calibri" w:eastAsia="Monaco" w:hAnsi="Calibri" w:cs="Monaco"/>
                <w:b/>
                <w:color w:val="000000"/>
                <w:sz w:val="20"/>
                <w:szCs w:val="20"/>
                <w:lang w:val="en-GB"/>
              </w:rPr>
              <w:t xml:space="preserve"> </w:t>
            </w:r>
            <w:r w:rsidR="004C0D5C"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65664E37" w:rsidR="008D29B0" w:rsidRDefault="006B6E3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1A849950"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1DE2A824" w:rsidR="008D29B0" w:rsidRPr="00E17752" w:rsidRDefault="0046471A" w:rsidP="009624CB">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r w:rsidR="0087030A">
              <w:rPr>
                <w:rFonts w:ascii="Calibri" w:eastAsia="Tahoma" w:hAnsi="Calibri" w:cs="Tahoma"/>
                <w:sz w:val="20"/>
                <w:szCs w:val="20"/>
                <w:lang w:val="en-GB"/>
              </w:rPr>
              <w:t xml:space="preserve">has produced a draft charter </w:t>
            </w:r>
            <w:r w:rsidR="00C5754D">
              <w:rPr>
                <w:rFonts w:ascii="Calibri" w:eastAsia="Tahoma" w:hAnsi="Calibri" w:cs="Tahoma"/>
                <w:sz w:val="20"/>
                <w:szCs w:val="20"/>
                <w:lang w:val="en-GB"/>
              </w:rPr>
              <w:t xml:space="preserve">which was </w:t>
            </w:r>
            <w:r w:rsidR="0087030A">
              <w:rPr>
                <w:rFonts w:ascii="Calibri" w:eastAsia="Tahoma" w:hAnsi="Calibri" w:cs="Tahoma"/>
                <w:sz w:val="20"/>
                <w:szCs w:val="20"/>
                <w:lang w:val="en-GB"/>
              </w:rPr>
              <w:t>review</w:t>
            </w:r>
            <w:r w:rsidR="00C5754D">
              <w:rPr>
                <w:rFonts w:ascii="Calibri" w:eastAsia="Tahoma" w:hAnsi="Calibri" w:cs="Tahoma"/>
                <w:sz w:val="20"/>
                <w:szCs w:val="20"/>
                <w:lang w:val="en-GB"/>
              </w:rPr>
              <w:t>ed</w:t>
            </w:r>
            <w:r w:rsidR="0087030A">
              <w:rPr>
                <w:rFonts w:ascii="Calibri" w:eastAsia="Tahoma" w:hAnsi="Calibri" w:cs="Tahoma"/>
                <w:sz w:val="20"/>
                <w:szCs w:val="20"/>
                <w:lang w:val="en-GB"/>
              </w:rPr>
              <w:t xml:space="preserve"> and discuss</w:t>
            </w:r>
            <w:r w:rsidR="00C5754D">
              <w:rPr>
                <w:rFonts w:ascii="Calibri" w:eastAsia="Tahoma" w:hAnsi="Calibri" w:cs="Tahoma"/>
                <w:sz w:val="20"/>
                <w:szCs w:val="20"/>
                <w:lang w:val="en-GB"/>
              </w:rPr>
              <w:t>ed in a public session</w:t>
            </w:r>
            <w:r w:rsidR="0087030A">
              <w:rPr>
                <w:rFonts w:ascii="Calibri" w:eastAsia="Tahoma" w:hAnsi="Calibri" w:cs="Tahoma"/>
                <w:sz w:val="20"/>
                <w:szCs w:val="20"/>
                <w:lang w:val="en-GB"/>
              </w:rPr>
              <w:t xml:space="preserve"> during ICANN56</w:t>
            </w:r>
            <w:r w:rsidR="00C5754D">
              <w:rPr>
                <w:rFonts w:ascii="Calibri" w:eastAsia="Tahoma" w:hAnsi="Calibri" w:cs="Tahoma"/>
                <w:sz w:val="20"/>
                <w:szCs w:val="20"/>
                <w:lang w:val="en-GB"/>
              </w:rPr>
              <w:t xml:space="preserve">. The </w:t>
            </w:r>
            <w:del w:id="12" w:author="David Tait" w:date="2016-09-19T14:35:00Z">
              <w:r w:rsidR="00C5754D" w:rsidDel="00220EBC">
                <w:rPr>
                  <w:rFonts w:ascii="Calibri" w:eastAsia="Tahoma" w:hAnsi="Calibri" w:cs="Tahoma"/>
                  <w:sz w:val="20"/>
                  <w:szCs w:val="20"/>
                  <w:lang w:val="en-GB"/>
                </w:rPr>
                <w:delText xml:space="preserve">outcomes of this session are being reviewed by the </w:delText>
              </w:r>
            </w:del>
            <w:r w:rsidR="00C5754D">
              <w:rPr>
                <w:rFonts w:ascii="Calibri" w:eastAsia="Tahoma" w:hAnsi="Calibri" w:cs="Tahoma"/>
                <w:sz w:val="20"/>
                <w:szCs w:val="20"/>
                <w:lang w:val="en-GB"/>
              </w:rPr>
              <w:t>Drafting Team</w:t>
            </w:r>
            <w:r w:rsidR="0087030A">
              <w:rPr>
                <w:rFonts w:ascii="Calibri" w:eastAsia="Tahoma" w:hAnsi="Calibri" w:cs="Tahoma"/>
                <w:sz w:val="20"/>
                <w:szCs w:val="20"/>
                <w:lang w:val="en-GB"/>
              </w:rPr>
              <w:t xml:space="preserve"> </w:t>
            </w:r>
            <w:del w:id="13" w:author="David Tait" w:date="2016-09-19T14:35:00Z">
              <w:r w:rsidR="0087030A" w:rsidDel="00220EBC">
                <w:rPr>
                  <w:rFonts w:ascii="Calibri" w:eastAsia="Tahoma" w:hAnsi="Calibri" w:cs="Tahoma"/>
                  <w:sz w:val="20"/>
                  <w:szCs w:val="20"/>
                  <w:lang w:val="en-GB"/>
                </w:rPr>
                <w:delText xml:space="preserve">with the aim </w:delText>
              </w:r>
              <w:r w:rsidR="00C5754D" w:rsidDel="00220EBC">
                <w:rPr>
                  <w:rFonts w:ascii="Calibri" w:eastAsia="Tahoma" w:hAnsi="Calibri" w:cs="Tahoma"/>
                  <w:sz w:val="20"/>
                  <w:szCs w:val="20"/>
                  <w:lang w:val="en-GB"/>
                </w:rPr>
                <w:delText xml:space="preserve">of </w:delText>
              </w:r>
              <w:r w:rsidR="0087030A" w:rsidDel="00220EBC">
                <w:rPr>
                  <w:rFonts w:ascii="Calibri" w:eastAsia="Tahoma" w:hAnsi="Calibri" w:cs="Tahoma"/>
                  <w:sz w:val="20"/>
                  <w:szCs w:val="20"/>
                  <w:lang w:val="en-GB"/>
                </w:rPr>
                <w:delText>providing</w:delText>
              </w:r>
            </w:del>
            <w:ins w:id="14" w:author="David Tait" w:date="2016-09-19T14:35:00Z">
              <w:r w:rsidR="00220EBC">
                <w:rPr>
                  <w:rFonts w:ascii="Calibri" w:eastAsia="Tahoma" w:hAnsi="Calibri" w:cs="Tahoma"/>
                  <w:sz w:val="20"/>
                  <w:szCs w:val="20"/>
                  <w:lang w:val="en-GB"/>
                </w:rPr>
                <w:t>has prepared</w:t>
              </w:r>
            </w:ins>
            <w:r w:rsidR="0087030A">
              <w:rPr>
                <w:rFonts w:ascii="Calibri" w:eastAsia="Tahoma" w:hAnsi="Calibri" w:cs="Tahoma"/>
                <w:sz w:val="20"/>
                <w:szCs w:val="20"/>
                <w:lang w:val="en-GB"/>
              </w:rPr>
              <w:t xml:space="preserve"> </w:t>
            </w:r>
            <w:r w:rsidR="00C5754D">
              <w:rPr>
                <w:rFonts w:ascii="Calibri" w:eastAsia="Tahoma" w:hAnsi="Calibri" w:cs="Tahoma"/>
                <w:sz w:val="20"/>
                <w:szCs w:val="20"/>
                <w:lang w:val="en-GB"/>
              </w:rPr>
              <w:t>a revised</w:t>
            </w:r>
            <w:r w:rsidR="0087030A">
              <w:rPr>
                <w:rFonts w:ascii="Calibri" w:eastAsia="Tahoma" w:hAnsi="Calibri" w:cs="Tahoma"/>
                <w:sz w:val="20"/>
                <w:szCs w:val="20"/>
                <w:lang w:val="en-GB"/>
              </w:rPr>
              <w:t xml:space="preserve"> charter </w:t>
            </w:r>
            <w:ins w:id="15" w:author="David Tait" w:date="2016-09-19T14:35:00Z">
              <w:r w:rsidR="00220EBC">
                <w:rPr>
                  <w:rFonts w:ascii="Calibri" w:eastAsia="Tahoma" w:hAnsi="Calibri" w:cs="Tahoma"/>
                  <w:sz w:val="20"/>
                  <w:szCs w:val="20"/>
                  <w:lang w:val="en-GB"/>
                </w:rPr>
                <w:t xml:space="preserve">which has been forwarded </w:t>
              </w:r>
            </w:ins>
            <w:r w:rsidR="0087030A">
              <w:rPr>
                <w:rFonts w:ascii="Calibri" w:eastAsia="Tahoma" w:hAnsi="Calibri" w:cs="Tahoma"/>
                <w:sz w:val="20"/>
                <w:szCs w:val="20"/>
                <w:lang w:val="en-GB"/>
              </w:rPr>
              <w:t>to the SO/ACs</w:t>
            </w:r>
            <w:ins w:id="16" w:author="Marika Konings" w:date="2016-09-22T13:38:00Z">
              <w:r w:rsidR="00F11DB1">
                <w:rPr>
                  <w:rFonts w:ascii="Calibri" w:eastAsia="Tahoma" w:hAnsi="Calibri" w:cs="Tahoma"/>
                  <w:sz w:val="20"/>
                  <w:szCs w:val="20"/>
                  <w:lang w:val="en-GB"/>
                </w:rPr>
                <w:t xml:space="preserve"> with </w:t>
              </w:r>
            </w:ins>
            <w:ins w:id="17" w:author="Marika Konings" w:date="2016-09-22T13:39:00Z">
              <w:r w:rsidR="00F11DB1">
                <w:rPr>
                  <w:rFonts w:ascii="Calibri" w:eastAsia="Tahoma" w:hAnsi="Calibri" w:cs="Tahoma"/>
                  <w:sz w:val="20"/>
                  <w:szCs w:val="20"/>
                  <w:lang w:val="en-GB"/>
                </w:rPr>
                <w:t>the request</w:t>
              </w:r>
            </w:ins>
            <w:ins w:id="18" w:author="Marika Konings" w:date="2016-09-22T13:38:00Z">
              <w:r w:rsidR="00F11DB1">
                <w:rPr>
                  <w:rFonts w:ascii="Calibri" w:eastAsia="Tahoma" w:hAnsi="Calibri" w:cs="Tahoma"/>
                  <w:sz w:val="20"/>
                  <w:szCs w:val="20"/>
                  <w:lang w:val="en-GB"/>
                </w:rPr>
                <w:t xml:space="preserve"> </w:t>
              </w:r>
            </w:ins>
            <w:ins w:id="19" w:author="Marika Konings" w:date="2016-09-22T13:39:00Z">
              <w:r w:rsidR="00F11DB1">
                <w:rPr>
                  <w:rFonts w:ascii="Calibri" w:eastAsia="Tahoma" w:hAnsi="Calibri" w:cs="Tahoma"/>
                  <w:sz w:val="20"/>
                  <w:szCs w:val="20"/>
                  <w:lang w:val="en-GB"/>
                </w:rPr>
                <w:t xml:space="preserve">to identify pertinent issues, if any, that would prevent adoption. Depending on the feedback received, the DT hopes that the proposed charter can be considered for adoption </w:t>
              </w:r>
            </w:ins>
            <w:del w:id="20" w:author="Marika Konings" w:date="2016-09-22T13:39:00Z">
              <w:r w:rsidR="0087030A" w:rsidDel="00F11DB1">
                <w:rPr>
                  <w:rFonts w:ascii="Calibri" w:eastAsia="Tahoma" w:hAnsi="Calibri" w:cs="Tahoma"/>
                  <w:sz w:val="20"/>
                  <w:szCs w:val="20"/>
                  <w:lang w:val="en-GB"/>
                </w:rPr>
                <w:delText xml:space="preserve"> for considerati</w:delText>
              </w:r>
            </w:del>
            <w:del w:id="21" w:author="Marika Konings" w:date="2016-09-22T13:40:00Z">
              <w:r w:rsidR="0087030A" w:rsidDel="00F11DB1">
                <w:rPr>
                  <w:rFonts w:ascii="Calibri" w:eastAsia="Tahoma" w:hAnsi="Calibri" w:cs="Tahoma"/>
                  <w:sz w:val="20"/>
                  <w:szCs w:val="20"/>
                  <w:lang w:val="en-GB"/>
                </w:rPr>
                <w:delText xml:space="preserve">on </w:delText>
              </w:r>
            </w:del>
            <w:ins w:id="22" w:author="David Tait" w:date="2016-09-19T14:35:00Z">
              <w:del w:id="23" w:author="Marika Konings" w:date="2016-09-22T13:40:00Z">
                <w:r w:rsidR="00220EBC" w:rsidDel="00F11DB1">
                  <w:rPr>
                    <w:rFonts w:ascii="Calibri" w:eastAsia="Tahoma" w:hAnsi="Calibri" w:cs="Tahoma"/>
                    <w:sz w:val="20"/>
                    <w:szCs w:val="20"/>
                    <w:lang w:val="en-GB"/>
                  </w:rPr>
                  <w:delText xml:space="preserve">with a view to finalisation </w:delText>
                </w:r>
              </w:del>
            </w:ins>
            <w:ins w:id="24" w:author="Marika Konings" w:date="2016-09-22T13:40:00Z">
              <w:r w:rsidR="00F11DB1">
                <w:rPr>
                  <w:rFonts w:ascii="Calibri" w:eastAsia="Tahoma" w:hAnsi="Calibri" w:cs="Tahoma"/>
                  <w:sz w:val="20"/>
                  <w:szCs w:val="20"/>
                  <w:lang w:val="en-GB"/>
                </w:rPr>
                <w:t xml:space="preserve">by the different ICANN SO/ACs </w:t>
              </w:r>
            </w:ins>
            <w:r w:rsidR="0087030A">
              <w:rPr>
                <w:rFonts w:ascii="Calibri" w:eastAsia="Tahoma" w:hAnsi="Calibri" w:cs="Tahoma"/>
                <w:sz w:val="20"/>
                <w:szCs w:val="20"/>
                <w:lang w:val="en-GB"/>
              </w:rPr>
              <w:t xml:space="preserve">at the latest by </w:t>
            </w:r>
            <w:r>
              <w:rPr>
                <w:rFonts w:ascii="Calibri" w:eastAsia="Tahoma" w:hAnsi="Calibri" w:cs="Tahoma"/>
                <w:sz w:val="20"/>
                <w:szCs w:val="20"/>
                <w:lang w:val="en-GB"/>
              </w:rPr>
              <w:t>ICANN57</w:t>
            </w:r>
            <w:ins w:id="25" w:author="Mary Wong" w:date="2016-09-21T16:20:00Z">
              <w:r w:rsidR="002D6454">
                <w:rPr>
                  <w:rFonts w:ascii="Calibri" w:eastAsia="Tahoma" w:hAnsi="Calibri" w:cs="Tahoma"/>
                  <w:sz w:val="20"/>
                  <w:szCs w:val="20"/>
                  <w:lang w:val="en-GB"/>
                </w:rPr>
                <w:t xml:space="preserve"> in Hyderabad </w:t>
              </w:r>
              <w:del w:id="26" w:author="Marika Konings" w:date="2016-09-22T13:51:00Z">
                <w:r w:rsidR="002D6454" w:rsidDel="009624CB">
                  <w:rPr>
                    <w:rFonts w:ascii="Calibri" w:eastAsia="Tahoma" w:hAnsi="Calibri" w:cs="Tahoma"/>
                    <w:sz w:val="20"/>
                    <w:szCs w:val="20"/>
                    <w:lang w:val="en-GB"/>
                  </w:rPr>
                  <w:delText>in early</w:delText>
                </w:r>
              </w:del>
            </w:ins>
            <w:ins w:id="27" w:author="Marika Konings" w:date="2016-09-22T13:51:00Z">
              <w:r w:rsidR="009624CB">
                <w:rPr>
                  <w:rFonts w:ascii="Calibri" w:eastAsia="Tahoma" w:hAnsi="Calibri" w:cs="Tahoma"/>
                  <w:sz w:val="20"/>
                  <w:szCs w:val="20"/>
                  <w:lang w:val="en-GB"/>
                </w:rPr>
                <w:t>3-9</w:t>
              </w:r>
            </w:ins>
            <w:ins w:id="28" w:author="Mary Wong" w:date="2016-09-21T16:20:00Z">
              <w:r w:rsidR="002D6454">
                <w:rPr>
                  <w:rFonts w:ascii="Calibri" w:eastAsia="Tahoma" w:hAnsi="Calibri" w:cs="Tahoma"/>
                  <w:sz w:val="20"/>
                  <w:szCs w:val="20"/>
                  <w:lang w:val="en-GB"/>
                </w:rPr>
                <w:t xml:space="preserve"> November</w:t>
              </w:r>
            </w:ins>
            <w:r>
              <w:rPr>
                <w:rFonts w:ascii="Calibri" w:eastAsia="Tahoma" w:hAnsi="Calibri" w:cs="Tahoma"/>
                <w:sz w:val="20"/>
                <w:szCs w:val="20"/>
                <w:lang w:val="en-GB"/>
              </w:rPr>
              <w:t>.</w:t>
            </w:r>
          </w:p>
        </w:tc>
      </w:tr>
    </w:tbl>
    <w:p w14:paraId="23D26F81" w14:textId="77777777" w:rsidR="00C9225D" w:rsidRDefault="00C9225D" w:rsidP="00F76046">
      <w:bookmarkStart w:id="29" w:name="RPM"/>
      <w:bookmarkEnd w:id="29"/>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B93546" w:rsidRPr="007508AF" w14:paraId="0CBEEA1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02D10E95" w14:textId="77777777" w:rsidR="00B93546" w:rsidRDefault="00B93546" w:rsidP="009735A4">
            <w:pPr>
              <w:pStyle w:val="TableContents"/>
              <w:snapToGrid w:val="0"/>
              <w:rPr>
                <w:rFonts w:ascii="Calibri" w:eastAsia="Monaco" w:hAnsi="Calibri" w:cs="Monaco"/>
                <w:b/>
                <w:color w:val="000000"/>
                <w:sz w:val="20"/>
                <w:szCs w:val="20"/>
                <w:lang w:val="en-GB"/>
              </w:rPr>
            </w:pPr>
            <w:bookmarkStart w:id="30" w:name="GRWG"/>
            <w:bookmarkEnd w:id="30"/>
            <w:r>
              <w:rPr>
                <w:rFonts w:ascii="Calibri" w:eastAsia="Monaco" w:hAnsi="Calibri" w:cs="Monaco"/>
                <w:b/>
                <w:color w:val="000000"/>
                <w:sz w:val="20"/>
                <w:szCs w:val="20"/>
                <w:lang w:val="en-GB"/>
              </w:rPr>
              <w:t>GNSO Review Working Group</w:t>
            </w:r>
          </w:p>
          <w:p w14:paraId="29292E77" w14:textId="77777777" w:rsidR="00B93546" w:rsidRDefault="00B93546" w:rsidP="009735A4">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TBD</w:t>
            </w:r>
          </w:p>
          <w:p w14:paraId="5814D9D2" w14:textId="2BE857E3"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2F538E3" w14:textId="0B8062FB"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0" w:type="dxa"/>
            <w:tcBorders>
              <w:top w:val="single" w:sz="18" w:space="0" w:color="A6A6A6"/>
              <w:left w:val="single" w:sz="18" w:space="0" w:color="A6A6A6"/>
              <w:bottom w:val="single" w:sz="18" w:space="0" w:color="A6A6A6"/>
              <w:right w:val="single" w:sz="18" w:space="0" w:color="A6A6A6"/>
            </w:tcBorders>
          </w:tcPr>
          <w:p w14:paraId="04943004" w14:textId="5761DD8C"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080" w:type="dxa"/>
            <w:tcBorders>
              <w:top w:val="single" w:sz="18" w:space="0" w:color="A6A6A6"/>
              <w:left w:val="single" w:sz="18" w:space="0" w:color="A6A6A6"/>
              <w:bottom w:val="single" w:sz="18" w:space="0" w:color="A6A6A6"/>
              <w:right w:val="single" w:sz="18" w:space="0" w:color="A6A6A6"/>
            </w:tcBorders>
          </w:tcPr>
          <w:p w14:paraId="4402AADF" w14:textId="607D1DB2"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3562074D" w14:textId="6735B55B" w:rsidR="00B93546" w:rsidRPr="00F236BE" w:rsidRDefault="00B93546" w:rsidP="001439C8">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hyperlink r:id="rId16" w:history="1">
              <w:r w:rsidRPr="00F2452B">
                <w:rPr>
                  <w:rStyle w:val="Hyperlink"/>
                  <w:rFonts w:ascii="Calibri" w:eastAsia="Tahoma" w:hAnsi="Calibri" w:cs="Tahoma"/>
                  <w:sz w:val="20"/>
                  <w:szCs w:val="20"/>
                  <w:lang w:val="en-US"/>
                </w:rPr>
                <w:t>Charter</w:t>
              </w:r>
            </w:hyperlink>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hyperlink r:id="rId17" w:history="1">
              <w:r w:rsidRPr="00F2452B">
                <w:rPr>
                  <w:rStyle w:val="Hyperlink"/>
                  <w:rFonts w:ascii="Calibri" w:eastAsia="Tahoma" w:hAnsi="Calibri" w:cs="Tahoma"/>
                  <w:sz w:val="20"/>
                  <w:szCs w:val="20"/>
                  <w:lang w:val="en-US"/>
                </w:rPr>
                <w:t>GNSO Review recommendations</w:t>
              </w:r>
            </w:hyperlink>
            <w:r w:rsidRPr="00F2452B">
              <w:rPr>
                <w:rFonts w:ascii="Calibri" w:eastAsia="Tahoma" w:hAnsi="Calibri" w:cs="Tahoma"/>
                <w:sz w:val="20"/>
                <w:szCs w:val="20"/>
                <w:lang w:val="en-US"/>
              </w:rPr>
              <w:t xml:space="preserve"> which were recently </w:t>
            </w:r>
            <w:hyperlink r:id="rId18" w:anchor="2.e" w:history="1">
              <w:r w:rsidRPr="00F2452B">
                <w:rPr>
                  <w:rStyle w:val="Hyperlink"/>
                  <w:rFonts w:ascii="Calibri" w:eastAsia="Tahoma" w:hAnsi="Calibri" w:cs="Tahoma"/>
                  <w:sz w:val="20"/>
                  <w:szCs w:val="20"/>
                  <w:lang w:val="en-US"/>
                </w:rPr>
                <w:t>adopted</w:t>
              </w:r>
            </w:hyperlink>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ins w:id="31" w:author="Mary Wong" w:date="2016-09-21T16:21:00Z">
              <w:r w:rsidR="002D6454">
                <w:rPr>
                  <w:rFonts w:ascii="Calibri" w:eastAsia="Tahoma" w:hAnsi="Calibri" w:cs="Tahoma"/>
                  <w:sz w:val="20"/>
                  <w:szCs w:val="20"/>
                  <w:lang w:val="en-US"/>
                </w:rPr>
                <w:t xml:space="preserve">November 2016 </w:t>
              </w:r>
            </w:ins>
            <w:r w:rsidRPr="00B541A8">
              <w:rPr>
                <w:rFonts w:ascii="Calibri" w:eastAsia="Tahoma" w:hAnsi="Calibri" w:cs="Tahoma"/>
                <w:sz w:val="20"/>
                <w:szCs w:val="20"/>
                <w:lang w:val="en-US"/>
              </w:rPr>
              <w:t>GNSO Council meeting at ICANN57</w:t>
            </w:r>
            <w:ins w:id="32" w:author="Marika Konings" w:date="2016-09-22T13:50:00Z">
              <w:r w:rsidR="009624CB">
                <w:rPr>
                  <w:rFonts w:ascii="Calibri" w:eastAsia="Tahoma" w:hAnsi="Calibri" w:cs="Tahoma"/>
                  <w:sz w:val="20"/>
                  <w:szCs w:val="20"/>
                  <w:lang w:val="en-US"/>
                </w:rPr>
                <w:t xml:space="preserve"> (3-9 November)</w:t>
              </w:r>
            </w:ins>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Pr>
                <w:rFonts w:ascii="Calibri" w:eastAsia="Tahoma" w:hAnsi="Calibri" w:cs="Tahoma"/>
                <w:sz w:val="20"/>
                <w:szCs w:val="20"/>
                <w:lang w:val="en-US"/>
              </w:rPr>
              <w:t xml:space="preserve">A call for volunteers has been initiated with the goal to schedule a first meeting </w:t>
            </w:r>
            <w:r w:rsidR="004E0842">
              <w:rPr>
                <w:rFonts w:ascii="Calibri" w:eastAsia="Tahoma" w:hAnsi="Calibri" w:cs="Tahoma"/>
                <w:sz w:val="20"/>
                <w:szCs w:val="20"/>
                <w:lang w:val="en-US"/>
              </w:rPr>
              <w:t>in</w:t>
            </w:r>
            <w:del w:id="33" w:author="Microsoft Office User" w:date="2016-09-19T08:23:00Z">
              <w:r w:rsidR="004E0842" w:rsidDel="001439C8">
                <w:rPr>
                  <w:rFonts w:ascii="Calibri" w:eastAsia="Tahoma" w:hAnsi="Calibri" w:cs="Tahoma"/>
                  <w:sz w:val="20"/>
                  <w:szCs w:val="20"/>
                  <w:lang w:val="en-US"/>
                </w:rPr>
                <w:delText xml:space="preserve"> early</w:delText>
              </w:r>
            </w:del>
            <w:r w:rsidR="004E0842">
              <w:rPr>
                <w:rFonts w:ascii="Calibri" w:eastAsia="Tahoma" w:hAnsi="Calibri" w:cs="Tahoma"/>
                <w:sz w:val="20"/>
                <w:szCs w:val="20"/>
                <w:lang w:val="en-US"/>
              </w:rPr>
              <w:t xml:space="preserve"> September</w:t>
            </w:r>
            <w:r>
              <w:rPr>
                <w:rFonts w:ascii="Calibri" w:eastAsia="Tahoma" w:hAnsi="Calibri" w:cs="Tahoma"/>
                <w:sz w:val="20"/>
                <w:szCs w:val="20"/>
                <w:lang w:val="en-US"/>
              </w:rPr>
              <w:t>.</w:t>
            </w:r>
          </w:p>
        </w:tc>
      </w:tr>
      <w:tr w:rsidR="00B93546" w:rsidRPr="007508AF" w14:paraId="4FD63669"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7F236AE" w14:textId="35EAA891" w:rsidR="00B93546" w:rsidRDefault="00B93546" w:rsidP="00657A9C">
            <w:pPr>
              <w:pStyle w:val="TableContents"/>
              <w:snapToGrid w:val="0"/>
              <w:rPr>
                <w:rFonts w:ascii="Calibri" w:eastAsia="Monaco" w:hAnsi="Calibri" w:cs="Monaco"/>
                <w:b/>
                <w:color w:val="000000"/>
                <w:sz w:val="20"/>
                <w:szCs w:val="20"/>
                <w:lang w:val="en-GB"/>
              </w:rPr>
            </w:pPr>
            <w:bookmarkStart w:id="34" w:name="RODT"/>
            <w:bookmarkEnd w:id="34"/>
            <w:r>
              <w:rPr>
                <w:rFonts w:ascii="Calibri" w:eastAsia="Monaco" w:hAnsi="Calibri" w:cs="Monaco"/>
                <w:b/>
                <w:color w:val="000000"/>
                <w:sz w:val="20"/>
                <w:szCs w:val="20"/>
                <w:lang w:val="en-GB"/>
              </w:rPr>
              <w:t>GNSO Rights &amp; Obligations under Revised ICANN Bylaws Drafting Team</w:t>
            </w:r>
          </w:p>
          <w:p w14:paraId="7A4B4DCB" w14:textId="32BD4819" w:rsidR="00B93546" w:rsidRDefault="00B93546" w:rsidP="00657A9C">
            <w:pPr>
              <w:pStyle w:val="TableContents"/>
              <w:snapToGrid w:val="0"/>
              <w:rPr>
                <w:ins w:id="35" w:author="Marika Konings" w:date="2016-09-22T13:44:00Z"/>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Chair</w:t>
            </w:r>
            <w:del w:id="36" w:author="Marika Konings" w:date="2016-09-22T13:44:00Z">
              <w:r w:rsidRPr="00FA0385" w:rsidDel="009624CB">
                <w:rPr>
                  <w:rFonts w:ascii="Calibri" w:eastAsia="Monaco" w:hAnsi="Calibri" w:cs="Monaco"/>
                  <w:color w:val="000000"/>
                  <w:sz w:val="20"/>
                  <w:szCs w:val="20"/>
                  <w:lang w:val="en-GB"/>
                </w:rPr>
                <w:delText>(s)</w:delText>
              </w:r>
            </w:del>
            <w:r w:rsidRPr="00FA0385">
              <w:rPr>
                <w:rFonts w:ascii="Calibri" w:eastAsia="Monaco" w:hAnsi="Calibri" w:cs="Monaco"/>
                <w:color w:val="000000"/>
                <w:sz w:val="20"/>
                <w:szCs w:val="20"/>
                <w:lang w:val="en-GB"/>
              </w:rPr>
              <w:t xml:space="preserve">: </w:t>
            </w:r>
            <w:del w:id="37" w:author="Marika Konings" w:date="2016-09-22T13:40:00Z">
              <w:r w:rsidRPr="00FA0385" w:rsidDel="00D3630B">
                <w:rPr>
                  <w:rFonts w:ascii="Calibri" w:eastAsia="Monaco" w:hAnsi="Calibri" w:cs="Monaco"/>
                  <w:color w:val="000000"/>
                  <w:sz w:val="20"/>
                  <w:szCs w:val="20"/>
                  <w:lang w:val="en-GB"/>
                </w:rPr>
                <w:delText>TBD</w:delText>
              </w:r>
            </w:del>
            <w:ins w:id="38" w:author="Marika Konings" w:date="2016-09-22T13:40:00Z">
              <w:r w:rsidR="00D3630B">
                <w:rPr>
                  <w:rFonts w:ascii="Calibri" w:eastAsia="Monaco" w:hAnsi="Calibri" w:cs="Monaco"/>
                  <w:color w:val="000000"/>
                  <w:sz w:val="20"/>
                  <w:szCs w:val="20"/>
                  <w:lang w:val="en-GB"/>
                </w:rPr>
                <w:t xml:space="preserve">Steve </w:t>
              </w:r>
              <w:proofErr w:type="spellStart"/>
              <w:r w:rsidR="00D3630B">
                <w:rPr>
                  <w:rFonts w:ascii="Calibri" w:eastAsia="Monaco" w:hAnsi="Calibri" w:cs="Monaco"/>
                  <w:color w:val="000000"/>
                  <w:sz w:val="20"/>
                  <w:szCs w:val="20"/>
                  <w:lang w:val="en-GB"/>
                </w:rPr>
                <w:t>DelBianco</w:t>
              </w:r>
            </w:ins>
            <w:proofErr w:type="spellEnd"/>
          </w:p>
          <w:p w14:paraId="2283AEF1" w14:textId="30DB0E72" w:rsidR="009624CB" w:rsidRPr="00FA0385" w:rsidRDefault="009624CB" w:rsidP="00657A9C">
            <w:pPr>
              <w:pStyle w:val="TableContents"/>
              <w:snapToGrid w:val="0"/>
              <w:rPr>
                <w:rFonts w:ascii="Calibri" w:eastAsia="Monaco" w:hAnsi="Calibri" w:cs="Monaco"/>
                <w:color w:val="000000"/>
                <w:sz w:val="20"/>
                <w:szCs w:val="20"/>
                <w:lang w:val="en-GB"/>
              </w:rPr>
            </w:pPr>
            <w:ins w:id="39" w:author="Marika Konings" w:date="2016-09-22T13:44:00Z">
              <w:r>
                <w:rPr>
                  <w:rFonts w:ascii="Calibri" w:eastAsia="Monaco" w:hAnsi="Calibri" w:cs="Monaco"/>
                  <w:color w:val="000000"/>
                  <w:sz w:val="20"/>
                  <w:szCs w:val="20"/>
                  <w:lang w:val="en-GB"/>
                </w:rPr>
                <w:t xml:space="preserve">Vice-Chair: Amr </w:t>
              </w:r>
              <w:proofErr w:type="spellStart"/>
              <w:r>
                <w:rPr>
                  <w:rFonts w:ascii="Calibri" w:eastAsia="Monaco" w:hAnsi="Calibri" w:cs="Monaco"/>
                  <w:color w:val="000000"/>
                  <w:sz w:val="20"/>
                  <w:szCs w:val="20"/>
                  <w:lang w:val="en-GB"/>
                </w:rPr>
                <w:t>Elsadr</w:t>
              </w:r>
            </w:ins>
            <w:proofErr w:type="spellEnd"/>
          </w:p>
          <w:p w14:paraId="2F96E0EE" w14:textId="7C196CB6"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A3FDE61" w14:textId="48FC8B5F"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0" w:type="dxa"/>
            <w:tcBorders>
              <w:top w:val="single" w:sz="18" w:space="0" w:color="A6A6A6"/>
              <w:left w:val="single" w:sz="18" w:space="0" w:color="A6A6A6"/>
              <w:bottom w:val="single" w:sz="18" w:space="0" w:color="A6A6A6"/>
              <w:right w:val="single" w:sz="18" w:space="0" w:color="A6A6A6"/>
            </w:tcBorders>
          </w:tcPr>
          <w:p w14:paraId="0F4319DD" w14:textId="58CFCF48"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080" w:type="dxa"/>
            <w:tcBorders>
              <w:top w:val="single" w:sz="18" w:space="0" w:color="A6A6A6"/>
              <w:left w:val="single" w:sz="18" w:space="0" w:color="A6A6A6"/>
              <w:bottom w:val="single" w:sz="18" w:space="0" w:color="A6A6A6"/>
              <w:right w:val="single" w:sz="18" w:space="0" w:color="A6A6A6"/>
            </w:tcBorders>
          </w:tcPr>
          <w:p w14:paraId="1C43F8F9" w14:textId="374FD533"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76B31915" w14:textId="4178FD79" w:rsidR="00B93546" w:rsidRDefault="00B93546" w:rsidP="001439C8">
            <w:pPr>
              <w:pStyle w:val="TableContents"/>
              <w:snapToGrid w:val="0"/>
              <w:rPr>
                <w:rFonts w:ascii="Calibri" w:eastAsia="Tahoma" w:hAnsi="Calibri" w:cs="Tahoma"/>
                <w:sz w:val="20"/>
                <w:szCs w:val="20"/>
                <w:lang w:val="en-GB"/>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19"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was issued and </w:t>
            </w:r>
            <w:del w:id="40" w:author="Microsoft Office User" w:date="2016-09-19T08:23:00Z">
              <w:r w:rsidDel="001439C8">
                <w:rPr>
                  <w:rFonts w:ascii="Calibri" w:eastAsia="Tahoma" w:hAnsi="Calibri" w:cs="Tahoma"/>
                  <w:sz w:val="20"/>
                  <w:szCs w:val="20"/>
                  <w:lang w:val="en-US"/>
                </w:rPr>
                <w:delText xml:space="preserve">an initial DT call </w:delText>
              </w:r>
              <w:r w:rsidR="004E0842" w:rsidDel="001439C8">
                <w:rPr>
                  <w:rFonts w:ascii="Calibri" w:eastAsia="Tahoma" w:hAnsi="Calibri" w:cs="Tahoma"/>
                  <w:sz w:val="20"/>
                  <w:szCs w:val="20"/>
                  <w:lang w:val="en-US"/>
                </w:rPr>
                <w:delText>occurred</w:delText>
              </w:r>
              <w:r w:rsidDel="001439C8">
                <w:rPr>
                  <w:rFonts w:ascii="Calibri" w:eastAsia="Tahoma" w:hAnsi="Calibri" w:cs="Tahoma"/>
                  <w:sz w:val="20"/>
                  <w:szCs w:val="20"/>
                  <w:lang w:val="en-US"/>
                </w:rPr>
                <w:delText xml:space="preserve"> the week of 22 August.</w:delText>
              </w:r>
            </w:del>
            <w:ins w:id="41" w:author="Microsoft Office User" w:date="2016-09-19T08:23:00Z">
              <w:r w:rsidR="001439C8">
                <w:rPr>
                  <w:rFonts w:ascii="Calibri" w:eastAsia="Tahoma" w:hAnsi="Calibri" w:cs="Tahoma"/>
                  <w:sz w:val="20"/>
                  <w:szCs w:val="20"/>
                  <w:lang w:val="en-US"/>
                </w:rPr>
                <w:t xml:space="preserve">the DT is meeting weekly and reviewing a draft </w:t>
              </w:r>
            </w:ins>
            <w:ins w:id="42" w:author="Mary Wong" w:date="2016-09-21T16:14:00Z">
              <w:r w:rsidR="00632478">
                <w:rPr>
                  <w:rFonts w:ascii="Calibri" w:eastAsia="Tahoma" w:hAnsi="Calibri" w:cs="Tahoma"/>
                  <w:sz w:val="20"/>
                  <w:szCs w:val="20"/>
                  <w:lang w:val="en-US"/>
                </w:rPr>
                <w:t xml:space="preserve">implementation </w:t>
              </w:r>
            </w:ins>
            <w:ins w:id="43" w:author="Microsoft Office User" w:date="2016-09-19T08:23:00Z">
              <w:r w:rsidR="001439C8">
                <w:rPr>
                  <w:rFonts w:ascii="Calibri" w:eastAsia="Tahoma" w:hAnsi="Calibri" w:cs="Tahoma"/>
                  <w:sz w:val="20"/>
                  <w:szCs w:val="20"/>
                  <w:lang w:val="en-US"/>
                </w:rPr>
                <w:t>plan.</w:t>
              </w:r>
            </w:ins>
          </w:p>
        </w:tc>
      </w:tr>
      <w:bookmarkStart w:id="44" w:name="WS2"/>
      <w:bookmarkEnd w:id="44"/>
      <w:tr w:rsidR="00B93546"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B93546" w:rsidRPr="00CD7D6F" w:rsidRDefault="00B93546"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B93546" w:rsidRPr="00CD7D6F" w:rsidRDefault="00B93546"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5452614" w14:textId="5FC4FE4E" w:rsidR="00B93546" w:rsidRDefault="00B93546"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lastRenderedPageBreak/>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B93546" w:rsidRDefault="00B93546"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16228E9" w:rsidR="00B93546" w:rsidRDefault="00B93546" w:rsidP="00562F09">
            <w:pPr>
              <w:pStyle w:val="TableContents"/>
              <w:snapToGrid w:val="0"/>
              <w:rPr>
                <w:rFonts w:ascii="Calibri" w:eastAsia="Tahoma" w:hAnsi="Calibri" w:cs="Tahoma"/>
                <w:sz w:val="20"/>
                <w:szCs w:val="20"/>
                <w:lang w:val="en-GB"/>
              </w:rPr>
            </w:pPr>
            <w:r>
              <w:rPr>
                <w:rFonts w:ascii="Calibri" w:hAnsi="Calibri"/>
                <w:sz w:val="20"/>
                <w:szCs w:val="20"/>
              </w:rPr>
              <w:t>The CCWG-WS2 commenced work on WS2 at ICANN56</w:t>
            </w:r>
            <w:ins w:id="45" w:author="Mary Wong" w:date="2016-09-21T16:21:00Z">
              <w:r w:rsidR="002D6454">
                <w:rPr>
                  <w:rFonts w:ascii="Calibri" w:hAnsi="Calibri"/>
                  <w:sz w:val="20"/>
                  <w:szCs w:val="20"/>
                </w:rPr>
                <w:t xml:space="preserve"> in June 2016</w:t>
              </w:r>
            </w:ins>
            <w:r>
              <w:rPr>
                <w:rFonts w:ascii="Calibri" w:hAnsi="Calibri"/>
                <w:sz w:val="20"/>
                <w:szCs w:val="20"/>
              </w:rPr>
              <w:t xml:space="preserve">.  It will address the remaining nine issues that were deferred from WS1. </w:t>
            </w:r>
          </w:p>
        </w:tc>
      </w:tr>
      <w:bookmarkStart w:id="46" w:name="UDRP"/>
      <w:bookmarkEnd w:id="46"/>
      <w:tr w:rsidR="00B93546"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B93546"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B93546" w:rsidRPr="00BF0164" w:rsidRDefault="00B93546"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p>
          <w:p w14:paraId="23A25DAD" w14:textId="78CBA834" w:rsidR="00B93546" w:rsidRDefault="00B93546"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D. Tait</w:t>
            </w:r>
          </w:p>
          <w:p w14:paraId="26F08679" w14:textId="77777777" w:rsidR="00B93546" w:rsidRDefault="00B93546" w:rsidP="00657A9C">
            <w:pPr>
              <w:pStyle w:val="TableContents"/>
              <w:snapToGrid w:val="0"/>
              <w:rPr>
                <w:rFonts w:ascii="Calibri" w:eastAsia="Monaco" w:hAnsi="Calibri" w:cs="Monaco"/>
                <w:color w:val="000000"/>
                <w:sz w:val="20"/>
                <w:szCs w:val="20"/>
                <w:lang w:val="en-GB"/>
              </w:rPr>
            </w:pPr>
          </w:p>
          <w:p w14:paraId="74639483" w14:textId="77777777" w:rsidR="00B93546" w:rsidRPr="00871528" w:rsidRDefault="00B93546"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3D8B50B1" w:rsidR="00B93546" w:rsidRDefault="00B93546" w:rsidP="002D645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20"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small group to review the draft Charter. The Council adopted the updated Charter in Marrakech.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began its work with a review of the Trademark Post-Delegation Dispute Resolution Procedure (TM-PDDRP)</w:t>
            </w:r>
            <w:ins w:id="47" w:author="Mary Wong" w:date="2016-09-21T16:16:00Z">
              <w:r w:rsidR="002D6454">
                <w:rPr>
                  <w:rFonts w:ascii="Calibri" w:eastAsia="Tahoma" w:hAnsi="Calibri" w:cs="Tahoma"/>
                  <w:sz w:val="20"/>
                  <w:szCs w:val="20"/>
                  <w:lang w:val="en-GB"/>
                </w:rPr>
                <w:t>, for which it has sought the assistance of the three TM-PDDRP providers</w:t>
              </w:r>
            </w:ins>
            <w:r>
              <w:rPr>
                <w:rFonts w:ascii="Calibri" w:eastAsia="Tahoma" w:hAnsi="Calibri" w:cs="Tahoma"/>
                <w:sz w:val="20"/>
                <w:szCs w:val="20"/>
                <w:lang w:val="en-GB"/>
              </w:rPr>
              <w:t>. A Sub Team has been formed to perform data gathering for the WG’s forthcoming review of the TMCH, which will begin after the TM-PDDRP review is completed</w:t>
            </w:r>
            <w:del w:id="48" w:author="Mary Wong" w:date="2016-09-21T16:15:00Z">
              <w:r w:rsidDel="00632478">
                <w:rPr>
                  <w:rFonts w:ascii="Calibri" w:eastAsia="Tahoma" w:hAnsi="Calibri" w:cs="Tahoma"/>
                  <w:sz w:val="20"/>
                  <w:szCs w:val="20"/>
                  <w:lang w:val="en-GB"/>
                </w:rPr>
                <w:delText xml:space="preserve"> (currently slated for end-August)</w:delText>
              </w:r>
            </w:del>
            <w:r>
              <w:rPr>
                <w:rFonts w:ascii="Calibri" w:eastAsia="Tahoma" w:hAnsi="Calibri" w:cs="Tahoma"/>
                <w:sz w:val="20"/>
                <w:szCs w:val="20"/>
                <w:lang w:val="en-GB"/>
              </w:rPr>
              <w:t>. The WG has also sent initial outreach letters to all ICANN SO/ACs/SG/Cs</w:t>
            </w:r>
            <w:ins w:id="49" w:author="Mary Wong" w:date="2016-09-21T16:15:00Z">
              <w:r w:rsidR="00632478">
                <w:rPr>
                  <w:rFonts w:ascii="Calibri" w:eastAsia="Tahoma" w:hAnsi="Calibri" w:cs="Tahoma"/>
                  <w:sz w:val="20"/>
                  <w:szCs w:val="20"/>
                  <w:lang w:val="en-GB"/>
                </w:rPr>
                <w:t xml:space="preserve"> and </w:t>
              </w:r>
              <w:r w:rsidR="002D6454">
                <w:rPr>
                  <w:rFonts w:ascii="Calibri" w:eastAsia="Tahoma" w:hAnsi="Calibri" w:cs="Tahoma"/>
                  <w:sz w:val="20"/>
                  <w:szCs w:val="20"/>
                  <w:lang w:val="en-GB"/>
                </w:rPr>
                <w:t xml:space="preserve">has </w:t>
              </w:r>
              <w:r w:rsidR="00632478">
                <w:rPr>
                  <w:rFonts w:ascii="Calibri" w:eastAsia="Tahoma" w:hAnsi="Calibri" w:cs="Tahoma"/>
                  <w:sz w:val="20"/>
                  <w:szCs w:val="20"/>
                  <w:lang w:val="en-GB"/>
                </w:rPr>
                <w:t xml:space="preserve">received feedback from the </w:t>
              </w:r>
              <w:proofErr w:type="spellStart"/>
              <w:r w:rsidR="00632478">
                <w:rPr>
                  <w:rFonts w:ascii="Calibri" w:eastAsia="Tahoma" w:hAnsi="Calibri" w:cs="Tahoma"/>
                  <w:sz w:val="20"/>
                  <w:szCs w:val="20"/>
                  <w:lang w:val="en-GB"/>
                </w:rPr>
                <w:t>RySG</w:t>
              </w:r>
            </w:ins>
            <w:proofErr w:type="spellEnd"/>
            <w:del w:id="50" w:author="Mary Wong" w:date="2016-09-21T16:16:00Z">
              <w:r w:rsidDel="002D6454">
                <w:rPr>
                  <w:rFonts w:ascii="Calibri" w:eastAsia="Tahoma" w:hAnsi="Calibri" w:cs="Tahoma"/>
                  <w:sz w:val="20"/>
                  <w:szCs w:val="20"/>
                  <w:lang w:val="en-GB"/>
                </w:rPr>
                <w:delText>.</w:delText>
              </w:r>
            </w:del>
            <w:ins w:id="51" w:author="Mary Wong" w:date="2016-09-21T16:16:00Z">
              <w:r w:rsidR="002D6454">
                <w:rPr>
                  <w:rFonts w:ascii="Calibri" w:eastAsia="Tahoma" w:hAnsi="Calibri" w:cs="Tahoma"/>
                  <w:sz w:val="20"/>
                  <w:szCs w:val="20"/>
                  <w:lang w:val="en-GB"/>
                </w:rPr>
                <w:t>, with the ALAC and RSSAC indicating they do not plan on providing input at this time.</w:t>
              </w:r>
            </w:ins>
          </w:p>
        </w:tc>
      </w:tr>
      <w:bookmarkStart w:id="52" w:name="subrnd_gTLD"/>
      <w:bookmarkEnd w:id="52"/>
      <w:tr w:rsidR="00B93546" w:rsidRPr="007508AF" w14:paraId="5E22943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B93546" w:rsidRPr="00871528" w:rsidRDefault="00B93546"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p>
          <w:p w14:paraId="76BB2962" w14:textId="1F5743F4" w:rsidR="00B93546" w:rsidRDefault="00B93546"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r>
              <w:rPr>
                <w:rFonts w:ascii="Calibri" w:eastAsia="Tahoma" w:hAnsi="Calibri" w:cs="Tahoma"/>
                <w:sz w:val="20"/>
                <w:szCs w:val="20"/>
                <w:lang w:val="en-GB"/>
              </w:rPr>
              <w:t xml:space="preserve">, E. </w:t>
            </w:r>
            <w:proofErr w:type="spellStart"/>
            <w:r>
              <w:rPr>
                <w:rFonts w:ascii="Calibri" w:eastAsia="Tahoma" w:hAnsi="Calibri" w:cs="Tahoma"/>
                <w:sz w:val="20"/>
                <w:szCs w:val="20"/>
                <w:lang w:val="en-GB"/>
              </w:rPr>
              <w:t>Barabas</w:t>
            </w:r>
            <w:proofErr w:type="spellEnd"/>
          </w:p>
          <w:p w14:paraId="052F9063" w14:textId="77777777" w:rsidR="00B93546" w:rsidRDefault="00B93546"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6DC849C9" w:rsidR="00B93546" w:rsidRDefault="00B93546" w:rsidP="00994ECB">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the PDP during its 17 December 2015 meeting, but deferred the vote on a motion to approve the Charter in order to properly account for RPMs related work between this PDP and the anticipated PDP on RPM review. The final Charter was adopted during the 21 January 2016 meeting.  The WG began its meetings on 22 February, </w:t>
            </w:r>
            <w:r>
              <w:rPr>
                <w:rFonts w:ascii="Calibri" w:eastAsia="Tahoma" w:hAnsi="Calibri" w:cs="Tahoma"/>
                <w:color w:val="000000" w:themeColor="text1"/>
                <w:sz w:val="20"/>
                <w:szCs w:val="20"/>
                <w:lang w:val="en-US"/>
              </w:rPr>
              <w:t>and agreed to meet weekly for 90 minutes. The PDP WG has completed preliminary deliberations on a set of overarching topics, which are the basis for a formal request for input that was sent to the SO/AC/SG/Cs ahead of ICANN56 in Helsinki</w:t>
            </w:r>
            <w:ins w:id="53" w:author="Mary Wong" w:date="2016-09-21T16:21:00Z">
              <w:r w:rsidR="002D6454">
                <w:rPr>
                  <w:rFonts w:ascii="Calibri" w:eastAsia="Tahoma" w:hAnsi="Calibri" w:cs="Tahoma"/>
                  <w:color w:val="000000" w:themeColor="text1"/>
                  <w:sz w:val="20"/>
                  <w:szCs w:val="20"/>
                  <w:lang w:val="en-US"/>
                </w:rPr>
                <w:t xml:space="preserve"> in June</w:t>
              </w:r>
            </w:ins>
            <w:r>
              <w:rPr>
                <w:rFonts w:ascii="Calibri" w:eastAsia="Tahoma" w:hAnsi="Calibri" w:cs="Tahoma"/>
                <w:color w:val="000000" w:themeColor="text1"/>
                <w:sz w:val="20"/>
                <w:szCs w:val="20"/>
                <w:lang w:val="en-US"/>
              </w:rPr>
              <w:t xml:space="preserve">.  The WG </w:t>
            </w:r>
            <w:del w:id="54" w:author="Steve Chan" w:date="2016-09-20T09:49:00Z">
              <w:r w:rsidDel="00994ECB">
                <w:rPr>
                  <w:rFonts w:ascii="Calibri" w:eastAsia="Tahoma" w:hAnsi="Calibri" w:cs="Tahoma"/>
                  <w:color w:val="000000" w:themeColor="text1"/>
                  <w:sz w:val="20"/>
                  <w:szCs w:val="20"/>
                  <w:lang w:val="en-US"/>
                </w:rPr>
                <w:delText>held a cross-community session as well as a face-to-face working session in Helsinki where it discussed topics of broad community interest and input received from the community</w:delText>
              </w:r>
            </w:del>
            <w:ins w:id="55" w:author="Steve Chan" w:date="2016-09-20T09:49:00Z">
              <w:r w:rsidR="00994ECB">
                <w:rPr>
                  <w:rFonts w:ascii="Calibri" w:eastAsia="Tahoma" w:hAnsi="Calibri" w:cs="Tahoma"/>
                  <w:color w:val="000000" w:themeColor="text1"/>
                  <w:sz w:val="20"/>
                  <w:szCs w:val="20"/>
                  <w:lang w:val="en-US"/>
                </w:rPr>
                <w:t>is now considering input received from the community on the overarching issues</w:t>
              </w:r>
            </w:ins>
            <w:r>
              <w:rPr>
                <w:rFonts w:ascii="Calibri" w:eastAsia="Tahoma" w:hAnsi="Calibri" w:cs="Tahoma"/>
                <w:color w:val="000000" w:themeColor="text1"/>
                <w:sz w:val="20"/>
                <w:szCs w:val="20"/>
                <w:lang w:val="en-US"/>
              </w:rPr>
              <w:t xml:space="preserve">.  </w:t>
            </w:r>
            <w:ins w:id="56" w:author="Steve Chan" w:date="2016-09-20T09:52:00Z">
              <w:r w:rsidR="00994ECB">
                <w:rPr>
                  <w:rFonts w:ascii="Calibri" w:eastAsia="Tahoma" w:hAnsi="Calibri" w:cs="Tahoma"/>
                  <w:color w:val="000000" w:themeColor="text1"/>
                  <w:sz w:val="20"/>
                  <w:szCs w:val="20"/>
                  <w:lang w:val="en-US"/>
                </w:rPr>
                <w:t xml:space="preserve">In addition, </w:t>
              </w:r>
            </w:ins>
            <w:del w:id="57" w:author="Steve Chan" w:date="2016-09-20T09:50:00Z">
              <w:r w:rsidDel="00994ECB">
                <w:rPr>
                  <w:rFonts w:ascii="Calibri" w:eastAsia="Tahoma" w:hAnsi="Calibri" w:cs="Tahoma"/>
                  <w:color w:val="000000" w:themeColor="text1"/>
                  <w:sz w:val="20"/>
                  <w:szCs w:val="20"/>
                  <w:lang w:val="en-US"/>
                </w:rPr>
                <w:delText>Following Helsinki t</w:delText>
              </w:r>
            </w:del>
            <w:ins w:id="58" w:author="Steve Chan" w:date="2016-09-20T09:50:00Z">
              <w:r w:rsidR="00994ECB">
                <w:rPr>
                  <w:rFonts w:ascii="Calibri" w:eastAsia="Tahoma" w:hAnsi="Calibri" w:cs="Tahoma"/>
                  <w:color w:val="000000" w:themeColor="text1"/>
                  <w:sz w:val="20"/>
                  <w:szCs w:val="20"/>
                  <w:lang w:val="en-US"/>
                </w:rPr>
                <w:t>t</w:t>
              </w:r>
            </w:ins>
            <w:r>
              <w:rPr>
                <w:rFonts w:ascii="Calibri" w:eastAsia="Tahoma" w:hAnsi="Calibri" w:cs="Tahoma"/>
                <w:color w:val="000000" w:themeColor="text1"/>
                <w:sz w:val="20"/>
                <w:szCs w:val="20"/>
                <w:lang w:val="en-US"/>
              </w:rPr>
              <w:t xml:space="preserve">he WG </w:t>
            </w:r>
            <w:del w:id="59" w:author="Steve Chan" w:date="2016-09-20T09:50:00Z">
              <w:r w:rsidDel="00994ECB">
                <w:rPr>
                  <w:rFonts w:ascii="Calibri" w:eastAsia="Tahoma" w:hAnsi="Calibri" w:cs="Tahoma"/>
                  <w:color w:val="000000" w:themeColor="text1"/>
                  <w:sz w:val="20"/>
                  <w:szCs w:val="20"/>
                  <w:lang w:val="en-US"/>
                </w:rPr>
                <w:delText xml:space="preserve">sought </w:delText>
              </w:r>
            </w:del>
            <w:ins w:id="60" w:author="Steve Chan" w:date="2016-09-20T09:50:00Z">
              <w:r w:rsidR="00994ECB">
                <w:rPr>
                  <w:rFonts w:ascii="Calibri" w:eastAsia="Tahoma" w:hAnsi="Calibri" w:cs="Tahoma"/>
                  <w:color w:val="000000" w:themeColor="text1"/>
                  <w:sz w:val="20"/>
                  <w:szCs w:val="20"/>
                  <w:lang w:val="en-US"/>
                </w:rPr>
                <w:t xml:space="preserve">has created </w:t>
              </w:r>
            </w:ins>
            <w:del w:id="61" w:author="Steve Chan" w:date="2016-09-20T09:50:00Z">
              <w:r w:rsidDel="00994ECB">
                <w:rPr>
                  <w:rFonts w:ascii="Calibri" w:eastAsia="Tahoma" w:hAnsi="Calibri" w:cs="Tahoma"/>
                  <w:color w:val="000000" w:themeColor="text1"/>
                  <w:sz w:val="20"/>
                  <w:szCs w:val="20"/>
                  <w:lang w:val="en-US"/>
                </w:rPr>
                <w:delText xml:space="preserve">volunteers to join </w:delText>
              </w:r>
            </w:del>
            <w:r>
              <w:rPr>
                <w:rFonts w:ascii="Calibri" w:eastAsia="Tahoma" w:hAnsi="Calibri" w:cs="Tahoma"/>
                <w:color w:val="000000" w:themeColor="text1"/>
                <w:sz w:val="20"/>
                <w:szCs w:val="20"/>
                <w:lang w:val="en-US"/>
              </w:rPr>
              <w:t>four Work Track Sub Teams</w:t>
            </w:r>
            <w:ins w:id="62" w:author="Microsoft Office User" w:date="2016-09-19T08:28:00Z">
              <w:del w:id="63" w:author="Steve Chan" w:date="2016-09-20T09:50:00Z">
                <w:r w:rsidR="00A244C6" w:rsidDel="00994ECB">
                  <w:rPr>
                    <w:rFonts w:ascii="Calibri" w:eastAsia="Tahoma" w:hAnsi="Calibri" w:cs="Tahoma"/>
                    <w:color w:val="000000" w:themeColor="text1"/>
                    <w:sz w:val="20"/>
                    <w:szCs w:val="20"/>
                    <w:lang w:val="en-US"/>
                  </w:rPr>
                  <w:delText xml:space="preserve">.  </w:delText>
                </w:r>
              </w:del>
            </w:ins>
            <w:ins w:id="64" w:author="Microsoft Office User" w:date="2016-09-19T08:30:00Z">
              <w:del w:id="65" w:author="Steve Chan" w:date="2016-09-20T09:50:00Z">
                <w:r w:rsidR="00E56CE2" w:rsidDel="00994ECB">
                  <w:rPr>
                    <w:rFonts w:ascii="Calibri" w:eastAsia="Tahoma" w:hAnsi="Calibri" w:cs="Tahoma"/>
                    <w:color w:val="000000" w:themeColor="text1"/>
                    <w:sz w:val="20"/>
                    <w:szCs w:val="20"/>
                    <w:lang w:val="en-US"/>
                  </w:rPr>
                  <w:delText xml:space="preserve">The </w:delText>
                </w:r>
              </w:del>
            </w:ins>
            <w:del w:id="66" w:author="Steve Chan" w:date="2016-09-20T09:50:00Z">
              <w:r w:rsidDel="00994ECB">
                <w:rPr>
                  <w:rFonts w:ascii="Calibri" w:eastAsia="Tahoma" w:hAnsi="Calibri" w:cs="Tahoma"/>
                  <w:color w:val="000000" w:themeColor="text1"/>
                  <w:sz w:val="20"/>
                  <w:szCs w:val="20"/>
                  <w:lang w:val="en-US"/>
                </w:rPr>
                <w:delText xml:space="preserve"> and initial Sub Team</w:delText>
              </w:r>
            </w:del>
            <w:ins w:id="67" w:author="Microsoft Office User" w:date="2016-09-19T08:28:00Z">
              <w:del w:id="68" w:author="Steve Chan" w:date="2016-09-20T09:50:00Z">
                <w:r w:rsidR="00A244C6" w:rsidDel="00994ECB">
                  <w:rPr>
                    <w:rFonts w:ascii="Calibri" w:eastAsia="Tahoma" w:hAnsi="Calibri" w:cs="Tahoma"/>
                    <w:color w:val="000000" w:themeColor="text1"/>
                    <w:sz w:val="20"/>
                    <w:szCs w:val="20"/>
                    <w:lang w:val="en-US"/>
                  </w:rPr>
                  <w:delText>s</w:delText>
                </w:r>
              </w:del>
            </w:ins>
            <w:ins w:id="69" w:author="Steve Chan" w:date="2016-09-20T09:50:00Z">
              <w:r w:rsidR="00994ECB">
                <w:rPr>
                  <w:rFonts w:ascii="Calibri" w:eastAsia="Tahoma" w:hAnsi="Calibri" w:cs="Tahoma"/>
                  <w:color w:val="000000" w:themeColor="text1"/>
                  <w:sz w:val="20"/>
                  <w:szCs w:val="20"/>
                  <w:lang w:val="en-US"/>
                </w:rPr>
                <w:t>, which</w:t>
              </w:r>
            </w:ins>
            <w:r>
              <w:rPr>
                <w:rFonts w:ascii="Calibri" w:eastAsia="Tahoma" w:hAnsi="Calibri" w:cs="Tahoma"/>
                <w:color w:val="000000" w:themeColor="text1"/>
                <w:sz w:val="20"/>
                <w:szCs w:val="20"/>
                <w:lang w:val="en-US"/>
              </w:rPr>
              <w:t xml:space="preserve"> </w:t>
            </w:r>
            <w:del w:id="70" w:author="Microsoft Office User" w:date="2016-09-19T08:28:00Z">
              <w:r w:rsidDel="00A244C6">
                <w:rPr>
                  <w:rFonts w:ascii="Calibri" w:eastAsia="Tahoma" w:hAnsi="Calibri" w:cs="Tahoma"/>
                  <w:color w:val="000000" w:themeColor="text1"/>
                  <w:sz w:val="20"/>
                  <w:szCs w:val="20"/>
                  <w:lang w:val="en-US"/>
                </w:rPr>
                <w:delText>meetings are being held in August.</w:delText>
              </w:r>
            </w:del>
            <w:ins w:id="71" w:author="Microsoft Office User" w:date="2016-09-19T08:28:00Z">
              <w:r w:rsidR="00A244C6">
                <w:rPr>
                  <w:rFonts w:ascii="Calibri" w:eastAsia="Tahoma" w:hAnsi="Calibri" w:cs="Tahoma"/>
                  <w:color w:val="000000" w:themeColor="text1"/>
                  <w:sz w:val="20"/>
                  <w:szCs w:val="20"/>
                  <w:lang w:val="en-US"/>
                </w:rPr>
                <w:t>have commen</w:t>
              </w:r>
            </w:ins>
            <w:ins w:id="72" w:author="Mary Wong" w:date="2016-09-21T16:17:00Z">
              <w:r w:rsidR="002D6454">
                <w:rPr>
                  <w:rFonts w:ascii="Calibri" w:eastAsia="Tahoma" w:hAnsi="Calibri" w:cs="Tahoma"/>
                  <w:color w:val="000000" w:themeColor="text1"/>
                  <w:sz w:val="20"/>
                  <w:szCs w:val="20"/>
                  <w:lang w:val="en-US"/>
                </w:rPr>
                <w:t>c</w:t>
              </w:r>
            </w:ins>
            <w:ins w:id="73" w:author="Microsoft Office User" w:date="2016-09-19T08:28:00Z">
              <w:del w:id="74" w:author="Mary Wong" w:date="2016-09-21T16:17:00Z">
                <w:r w:rsidR="00A244C6" w:rsidDel="002D6454">
                  <w:rPr>
                    <w:rFonts w:ascii="Calibri" w:eastAsia="Tahoma" w:hAnsi="Calibri" w:cs="Tahoma"/>
                    <w:color w:val="000000" w:themeColor="text1"/>
                    <w:sz w:val="20"/>
                    <w:szCs w:val="20"/>
                    <w:lang w:val="en-US"/>
                  </w:rPr>
                  <w:delText>s</w:delText>
                </w:r>
              </w:del>
              <w:r w:rsidR="00A244C6">
                <w:rPr>
                  <w:rFonts w:ascii="Calibri" w:eastAsia="Tahoma" w:hAnsi="Calibri" w:cs="Tahoma"/>
                  <w:color w:val="000000" w:themeColor="text1"/>
                  <w:sz w:val="20"/>
                  <w:szCs w:val="20"/>
                  <w:lang w:val="en-US"/>
                </w:rPr>
                <w:t>ed their work</w:t>
              </w:r>
            </w:ins>
            <w:ins w:id="75" w:author="Steve Chan" w:date="2016-09-20T09:52:00Z">
              <w:r w:rsidR="00994ECB">
                <w:rPr>
                  <w:rFonts w:ascii="Calibri" w:eastAsia="Tahoma" w:hAnsi="Calibri" w:cs="Tahoma"/>
                  <w:color w:val="000000" w:themeColor="text1"/>
                  <w:sz w:val="20"/>
                  <w:szCs w:val="20"/>
                  <w:lang w:val="en-US"/>
                </w:rPr>
                <w:t>.</w:t>
              </w:r>
            </w:ins>
            <w:ins w:id="76" w:author="Microsoft Office User" w:date="2016-09-19T08:28:00Z">
              <w:del w:id="77" w:author="Steve Chan" w:date="2016-09-20T09:52:00Z">
                <w:r w:rsidR="00A244C6" w:rsidDel="00994ECB">
                  <w:rPr>
                    <w:rFonts w:ascii="Calibri" w:eastAsia="Tahoma" w:hAnsi="Calibri" w:cs="Tahoma"/>
                    <w:color w:val="000000" w:themeColor="text1"/>
                    <w:sz w:val="20"/>
                    <w:szCs w:val="20"/>
                    <w:lang w:val="en-US"/>
                  </w:rPr>
                  <w:delText xml:space="preserve"> </w:delText>
                </w:r>
              </w:del>
            </w:ins>
            <w:ins w:id="78" w:author="Microsoft Office User" w:date="2016-09-19T08:30:00Z">
              <w:del w:id="79" w:author="Steve Chan" w:date="2016-09-20T09:52:00Z">
                <w:r w:rsidR="00E56CE2" w:rsidDel="00994ECB">
                  <w:rPr>
                    <w:rFonts w:ascii="Calibri" w:eastAsia="Tahoma" w:hAnsi="Calibri" w:cs="Tahoma"/>
                    <w:color w:val="000000" w:themeColor="text1"/>
                    <w:sz w:val="20"/>
                    <w:szCs w:val="20"/>
                    <w:lang w:val="en-US"/>
                  </w:rPr>
                  <w:delText>with</w:delText>
                </w:r>
              </w:del>
            </w:ins>
            <w:ins w:id="80" w:author="Steve Chan" w:date="2016-09-20T09:51:00Z">
              <w:r w:rsidR="00994ECB">
                <w:rPr>
                  <w:rFonts w:ascii="Calibri" w:eastAsia="Tahoma" w:hAnsi="Calibri" w:cs="Tahoma"/>
                  <w:color w:val="000000" w:themeColor="text1"/>
                  <w:sz w:val="20"/>
                  <w:szCs w:val="20"/>
                  <w:lang w:val="en-US"/>
                </w:rPr>
                <w:t xml:space="preserve"> Both</w:t>
              </w:r>
            </w:ins>
            <w:ins w:id="81" w:author="Microsoft Office User" w:date="2016-09-19T08:29:00Z">
              <w:r w:rsidR="00E56CE2">
                <w:rPr>
                  <w:rFonts w:ascii="Calibri" w:eastAsia="Tahoma" w:hAnsi="Calibri" w:cs="Tahoma"/>
                  <w:color w:val="000000" w:themeColor="text1"/>
                  <w:sz w:val="20"/>
                  <w:szCs w:val="20"/>
                  <w:lang w:val="en-US"/>
                </w:rPr>
                <w:t xml:space="preserve"> the Sub Teams and full PDP WG </w:t>
              </w:r>
            </w:ins>
            <w:ins w:id="82" w:author="Steve Chan" w:date="2016-09-20T09:52:00Z">
              <w:r w:rsidR="00994ECB">
                <w:rPr>
                  <w:rFonts w:ascii="Calibri" w:eastAsia="Tahoma" w:hAnsi="Calibri" w:cs="Tahoma"/>
                  <w:color w:val="000000" w:themeColor="text1"/>
                  <w:sz w:val="20"/>
                  <w:szCs w:val="20"/>
                  <w:lang w:val="en-US"/>
                </w:rPr>
                <w:t xml:space="preserve">are </w:t>
              </w:r>
            </w:ins>
            <w:ins w:id="83" w:author="Microsoft Office User" w:date="2016-09-19T08:28:00Z">
              <w:del w:id="84" w:author="Steve Chan" w:date="2016-09-20T09:51:00Z">
                <w:r w:rsidR="00A244C6" w:rsidDel="00994ECB">
                  <w:rPr>
                    <w:rFonts w:ascii="Calibri" w:eastAsia="Tahoma" w:hAnsi="Calibri" w:cs="Tahoma"/>
                    <w:color w:val="000000" w:themeColor="text1"/>
                    <w:sz w:val="20"/>
                    <w:szCs w:val="20"/>
                    <w:lang w:val="en-US"/>
                  </w:rPr>
                  <w:delText xml:space="preserve">are </w:delText>
                </w:r>
              </w:del>
              <w:r w:rsidR="00A244C6">
                <w:rPr>
                  <w:rFonts w:ascii="Calibri" w:eastAsia="Tahoma" w:hAnsi="Calibri" w:cs="Tahoma"/>
                  <w:color w:val="000000" w:themeColor="text1"/>
                  <w:sz w:val="20"/>
                  <w:szCs w:val="20"/>
                  <w:lang w:val="en-US"/>
                </w:rPr>
                <w:t xml:space="preserve">meeting </w:t>
              </w:r>
            </w:ins>
            <w:ins w:id="85" w:author="Microsoft Office User" w:date="2016-09-19T08:29:00Z">
              <w:r w:rsidR="00E56CE2">
                <w:rPr>
                  <w:rFonts w:ascii="Calibri" w:eastAsia="Tahoma" w:hAnsi="Calibri" w:cs="Tahoma"/>
                  <w:color w:val="000000" w:themeColor="text1"/>
                  <w:sz w:val="20"/>
                  <w:szCs w:val="20"/>
                  <w:lang w:val="en-US"/>
                </w:rPr>
                <w:t>every two weeks.</w:t>
              </w:r>
            </w:ins>
          </w:p>
        </w:tc>
      </w:tr>
      <w:bookmarkStart w:id="86" w:name="WHOIS_PDP"/>
      <w:bookmarkEnd w:id="86"/>
      <w:tr w:rsidR="00B93546"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B93546" w:rsidRDefault="00B93546"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w:t>
            </w:r>
            <w:r w:rsidRPr="009B0E90">
              <w:rPr>
                <w:rStyle w:val="Hyperlink"/>
                <w:rFonts w:ascii="Calibri" w:hAnsi="Calibri"/>
                <w:b/>
                <w:sz w:val="20"/>
                <w:szCs w:val="20"/>
              </w:rPr>
              <w:lastRenderedPageBreak/>
              <w:t>Directory Service to replace WHOIS</w:t>
            </w:r>
            <w:r>
              <w:rPr>
                <w:rFonts w:ascii="Calibri" w:hAnsi="Calibri"/>
                <w:b/>
                <w:sz w:val="20"/>
                <w:szCs w:val="20"/>
              </w:rPr>
              <w:fldChar w:fldCharType="end"/>
            </w:r>
          </w:p>
          <w:p w14:paraId="0E2619D8" w14:textId="77777777" w:rsidR="00B93546" w:rsidRDefault="00B93546"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B93546" w:rsidRPr="00274619" w:rsidRDefault="00B93546" w:rsidP="00507EB6">
            <w:pPr>
              <w:pStyle w:val="TableContents"/>
              <w:snapToGrid w:val="0"/>
              <w:rPr>
                <w:rFonts w:asciiTheme="minorHAnsi" w:hAnsiTheme="minorHAnsi"/>
                <w:sz w:val="20"/>
                <w:szCs w:val="20"/>
              </w:rPr>
            </w:pPr>
            <w:r w:rsidRPr="00274619">
              <w:rPr>
                <w:rFonts w:asciiTheme="minorHAnsi" w:hAnsiTheme="minorHAnsi"/>
                <w:sz w:val="20"/>
                <w:szCs w:val="20"/>
              </w:rPr>
              <w:t xml:space="preserve">Staff: M. </w:t>
            </w:r>
            <w:proofErr w:type="spellStart"/>
            <w:r w:rsidRPr="00274619">
              <w:rPr>
                <w:rFonts w:asciiTheme="minorHAnsi" w:hAnsiTheme="minorHAnsi"/>
                <w:sz w:val="20"/>
                <w:szCs w:val="20"/>
              </w:rPr>
              <w:t>Konings</w:t>
            </w:r>
            <w:proofErr w:type="spellEnd"/>
          </w:p>
          <w:p w14:paraId="7591919B" w14:textId="77777777" w:rsidR="00B93546" w:rsidRPr="00FE4507" w:rsidRDefault="00B93546"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w:t>
            </w:r>
            <w:r>
              <w:rPr>
                <w:rFonts w:ascii="Calibri" w:eastAsia="Tahoma" w:hAnsi="Calibri" w:cs="Tahoma"/>
                <w:sz w:val="20"/>
                <w:szCs w:val="20"/>
                <w:lang w:val="en-GB"/>
              </w:rPr>
              <w:lastRenderedPageBreak/>
              <w:t>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2380E0F6" w:rsidR="00B93546" w:rsidRPr="005665F1" w:rsidRDefault="00B93546" w:rsidP="009624CB">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The PDP Working Group convened at the end of January 2016</w:t>
            </w:r>
            <w:ins w:id="87" w:author="Marika Konings" w:date="2016-09-22T13:47:00Z">
              <w:r w:rsidR="009624CB" w:rsidRPr="005665F1">
                <w:rPr>
                  <w:rFonts w:asciiTheme="minorHAnsi" w:eastAsia="Cambria" w:hAnsiTheme="minorHAnsi" w:cs="Arial"/>
                  <w:color w:val="0C1F23"/>
                  <w:sz w:val="20"/>
                  <w:szCs w:val="20"/>
                </w:rPr>
                <w:t xml:space="preserve"> (see </w:t>
              </w:r>
              <w:r w:rsidR="009624CB" w:rsidRPr="005665F1">
                <w:rPr>
                  <w:rFonts w:asciiTheme="minorHAnsi" w:eastAsia="Cambria" w:hAnsiTheme="minorHAnsi" w:cs="Arial"/>
                  <w:color w:val="0C1F23"/>
                  <w:sz w:val="20"/>
                  <w:szCs w:val="20"/>
                </w:rPr>
                <w:lastRenderedPageBreak/>
                <w:fldChar w:fldCharType="begin"/>
              </w:r>
              <w:r w:rsidR="009624CB" w:rsidRPr="005665F1">
                <w:rPr>
                  <w:rFonts w:asciiTheme="minorHAnsi" w:eastAsia="Cambria" w:hAnsiTheme="minorHAnsi" w:cs="Arial"/>
                  <w:color w:val="0C1F23"/>
                  <w:sz w:val="20"/>
                  <w:szCs w:val="20"/>
                </w:rPr>
                <w:instrText xml:space="preserve"> HYPERLINK "https://community.icann.org/x/oIxlAw" </w:instrText>
              </w:r>
              <w:r w:rsidR="009624CB" w:rsidRPr="005665F1">
                <w:rPr>
                  <w:rFonts w:asciiTheme="minorHAnsi" w:eastAsia="Cambria" w:hAnsiTheme="minorHAnsi" w:cs="Arial"/>
                  <w:color w:val="0C1F23"/>
                  <w:sz w:val="20"/>
                  <w:szCs w:val="20"/>
                </w:rPr>
                <w:fldChar w:fldCharType="separate"/>
              </w:r>
              <w:r w:rsidR="009624CB" w:rsidRPr="005665F1">
                <w:rPr>
                  <w:rStyle w:val="Hyperlink"/>
                  <w:rFonts w:asciiTheme="minorHAnsi" w:eastAsia="Cambria" w:hAnsiTheme="minorHAnsi" w:cs="Arial"/>
                  <w:sz w:val="20"/>
                  <w:szCs w:val="20"/>
                </w:rPr>
                <w:t>https://community.icann.org/x/oIxlAw</w:t>
              </w:r>
              <w:r w:rsidR="009624CB" w:rsidRPr="005665F1">
                <w:rPr>
                  <w:rFonts w:asciiTheme="minorHAnsi" w:eastAsia="Cambria" w:hAnsiTheme="minorHAnsi" w:cs="Arial"/>
                  <w:color w:val="0C1F23"/>
                  <w:sz w:val="20"/>
                  <w:szCs w:val="20"/>
                </w:rPr>
                <w:fldChar w:fldCharType="end"/>
              </w:r>
              <w:r w:rsidR="009624CB" w:rsidRPr="005665F1">
                <w:rPr>
                  <w:rFonts w:asciiTheme="minorHAnsi" w:eastAsia="Cambria" w:hAnsiTheme="minorHAnsi" w:cs="Arial"/>
                  <w:color w:val="0C1F23"/>
                  <w:sz w:val="20"/>
                  <w:szCs w:val="20"/>
                </w:rPr>
                <w:t xml:space="preserve"> for its work plan)</w:t>
              </w:r>
            </w:ins>
            <w:r w:rsidRPr="005665F1">
              <w:rPr>
                <w:rFonts w:asciiTheme="minorHAnsi" w:eastAsia="Cambria" w:hAnsiTheme="minorHAnsi" w:cs="Arial"/>
                <w:color w:val="0C1F23"/>
                <w:sz w:val="20"/>
                <w:szCs w:val="20"/>
              </w:rPr>
              <w:t xml:space="preserve">. </w:t>
            </w:r>
            <w:ins w:id="88" w:author="Marika Konings" w:date="2016-09-22T13:47:00Z">
              <w:r w:rsidR="009624CB" w:rsidRPr="005665F1">
                <w:rPr>
                  <w:rFonts w:asciiTheme="minorHAnsi" w:eastAsia="Cambria" w:hAnsiTheme="minorHAnsi" w:cs="Arial"/>
                  <w:color w:val="0C1F23"/>
                  <w:sz w:val="20"/>
                  <w:szCs w:val="20"/>
                </w:rPr>
                <w:t xml:space="preserve">Most recently, </w:t>
              </w:r>
            </w:ins>
            <w:del w:id="89" w:author="Marika Konings" w:date="2016-09-22T13:46:00Z">
              <w:r w:rsidRPr="005665F1" w:rsidDel="009624CB">
                <w:rPr>
                  <w:rFonts w:asciiTheme="minorHAnsi" w:eastAsia="Cambria" w:hAnsiTheme="minorHAnsi" w:cs="Arial"/>
                  <w:color w:val="0C1F23"/>
                  <w:sz w:val="20"/>
                  <w:szCs w:val="20"/>
                </w:rPr>
                <w:delText xml:space="preserve">Following the completion of the work of three small teams of volunteers to identify and summarize key input documents that are relevant to the charter questions pertaining to gTLD registration directory services purpose, privacy and data elements (see , the PDP Working Group finalized its  for tackling the fundamental questions outlined in its . Furthermore, the PDP WG sent out a  from GNSO Stakeholder Groups and Constituencies, as well as other ICANN Supporting Organizations and Advisory Committees, to help inform its discussions. Input received to date can be found . </w:delText>
              </w:r>
            </w:del>
            <w:del w:id="90" w:author="Marika Konings" w:date="2016-09-22T13:47:00Z">
              <w:r w:rsidRPr="005665F1" w:rsidDel="009624CB">
                <w:rPr>
                  <w:rFonts w:asciiTheme="minorHAnsi" w:eastAsia="Cambria" w:hAnsiTheme="minorHAnsi" w:cs="Arial"/>
                  <w:color w:val="0C1F23"/>
                  <w:sz w:val="20"/>
                  <w:szCs w:val="20"/>
                </w:rPr>
                <w:delText>T</w:delText>
              </w:r>
            </w:del>
            <w:ins w:id="91" w:author="Marika Konings" w:date="2016-09-22T13:47:00Z">
              <w:r w:rsidR="009624CB" w:rsidRPr="005665F1">
                <w:rPr>
                  <w:rFonts w:asciiTheme="minorHAnsi" w:eastAsia="Cambria" w:hAnsiTheme="minorHAnsi" w:cs="Arial"/>
                  <w:color w:val="0C1F23"/>
                  <w:sz w:val="20"/>
                  <w:szCs w:val="20"/>
                </w:rPr>
                <w:t>t</w:t>
              </w:r>
            </w:ins>
            <w:r w:rsidRPr="005665F1">
              <w:rPr>
                <w:rFonts w:asciiTheme="minorHAnsi" w:eastAsia="Cambria" w:hAnsiTheme="minorHAnsi" w:cs="Arial"/>
                <w:color w:val="0C1F23"/>
                <w:sz w:val="20"/>
                <w:szCs w:val="20"/>
              </w:rPr>
              <w:t xml:space="preserve">he Working Group has compiled a list of possible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directory services, providing a foundation upon which to recommend answers to these two questions: What are the fundamental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data and directory services, and is a new policy framework and next-generation RDS needed to address these requirements? </w:t>
            </w:r>
            <w:del w:id="92" w:author="Marika Konings" w:date="2016-09-22T13:47:00Z">
              <w:r w:rsidRPr="005665F1" w:rsidDel="009624CB">
                <w:rPr>
                  <w:rFonts w:asciiTheme="minorHAnsi" w:eastAsia="Cambria" w:hAnsiTheme="minorHAnsi" w:cs="Arial"/>
                  <w:color w:val="0C1F23"/>
                  <w:sz w:val="20"/>
                  <w:szCs w:val="20"/>
                </w:rPr>
                <w:delText>While t</w:delText>
              </w:r>
            </w:del>
            <w:ins w:id="93" w:author="Marika Konings" w:date="2016-09-22T13:47:00Z">
              <w:r w:rsidR="009624CB" w:rsidRPr="005665F1">
                <w:rPr>
                  <w:rFonts w:asciiTheme="minorHAnsi" w:eastAsia="Cambria" w:hAnsiTheme="minorHAnsi" w:cs="Arial"/>
                  <w:color w:val="0C1F23"/>
                  <w:sz w:val="20"/>
                  <w:szCs w:val="20"/>
                </w:rPr>
                <w:t>T</w:t>
              </w:r>
            </w:ins>
            <w:r w:rsidRPr="005665F1">
              <w:rPr>
                <w:rFonts w:asciiTheme="minorHAnsi" w:eastAsia="Cambria" w:hAnsiTheme="minorHAnsi" w:cs="Arial"/>
                <w:color w:val="0C1F23"/>
                <w:sz w:val="20"/>
                <w:szCs w:val="20"/>
              </w:rPr>
              <w:t xml:space="preserve">riage on the list of possible requirements </w:t>
            </w:r>
            <w:del w:id="94" w:author="Marika Konings" w:date="2016-09-22T13:47:00Z">
              <w:r w:rsidRPr="005665F1" w:rsidDel="009624CB">
                <w:rPr>
                  <w:rFonts w:asciiTheme="minorHAnsi" w:eastAsia="Cambria" w:hAnsiTheme="minorHAnsi" w:cs="Arial"/>
                  <w:color w:val="0C1F23"/>
                  <w:sz w:val="20"/>
                  <w:szCs w:val="20"/>
                </w:rPr>
                <w:delText xml:space="preserve">is </w:delText>
              </w:r>
            </w:del>
            <w:ins w:id="95" w:author="Marika Konings" w:date="2016-09-22T13:47:00Z">
              <w:r w:rsidR="009624CB" w:rsidRPr="005665F1">
                <w:rPr>
                  <w:rFonts w:asciiTheme="minorHAnsi" w:eastAsia="Cambria" w:hAnsiTheme="minorHAnsi" w:cs="Arial"/>
                  <w:color w:val="0C1F23"/>
                  <w:sz w:val="20"/>
                  <w:szCs w:val="20"/>
                </w:rPr>
                <w:t xml:space="preserve">has been </w:t>
              </w:r>
            </w:ins>
            <w:del w:id="96" w:author="Marika Konings" w:date="2016-09-22T13:47:00Z">
              <w:r w:rsidRPr="005665F1" w:rsidDel="009624CB">
                <w:rPr>
                  <w:rFonts w:asciiTheme="minorHAnsi" w:eastAsia="Cambria" w:hAnsiTheme="minorHAnsi" w:cs="Arial"/>
                  <w:color w:val="0C1F23"/>
                  <w:sz w:val="20"/>
                  <w:szCs w:val="20"/>
                </w:rPr>
                <w:delText xml:space="preserve">being </w:delText>
              </w:r>
            </w:del>
            <w:r w:rsidRPr="005665F1">
              <w:rPr>
                <w:rFonts w:asciiTheme="minorHAnsi" w:eastAsia="Cambria" w:hAnsiTheme="minorHAnsi" w:cs="Arial"/>
                <w:color w:val="0C1F23"/>
                <w:sz w:val="20"/>
                <w:szCs w:val="20"/>
              </w:rPr>
              <w:t>carried out</w:t>
            </w:r>
            <w:ins w:id="97" w:author="Marika Konings" w:date="2016-09-22T13:47:00Z">
              <w:r w:rsidR="009624CB" w:rsidRPr="005665F1">
                <w:rPr>
                  <w:rFonts w:asciiTheme="minorHAnsi" w:eastAsia="Cambria" w:hAnsiTheme="minorHAnsi" w:cs="Arial"/>
                  <w:color w:val="0C1F23"/>
                  <w:sz w:val="20"/>
                  <w:szCs w:val="20"/>
                </w:rPr>
                <w:t>, with the WG now reviewing this latest version which is expected to serve as a basis to commence its</w:t>
              </w:r>
            </w:ins>
            <w:ins w:id="98" w:author="Marika Konings" w:date="2016-09-22T13:48:00Z">
              <w:r w:rsidR="009624CB" w:rsidRPr="005665F1">
                <w:rPr>
                  <w:rFonts w:asciiTheme="minorHAnsi" w:eastAsia="Cambria" w:hAnsiTheme="minorHAnsi" w:cs="Arial"/>
                  <w:color w:val="0C1F23"/>
                  <w:sz w:val="20"/>
                  <w:szCs w:val="20"/>
                </w:rPr>
                <w:t xml:space="preserve"> </w:t>
              </w:r>
            </w:ins>
            <w:ins w:id="99" w:author="Marika Konings" w:date="2016-09-22T13:47:00Z">
              <w:r w:rsidR="009624CB" w:rsidRPr="005665F1">
                <w:rPr>
                  <w:rFonts w:asciiTheme="minorHAnsi" w:eastAsia="Cambria" w:hAnsiTheme="minorHAnsi" w:cs="Arial"/>
                  <w:color w:val="0C1F23"/>
                  <w:sz w:val="20"/>
                  <w:szCs w:val="20"/>
                </w:rPr>
                <w:t>deliberations.</w:t>
              </w:r>
            </w:ins>
            <w:del w:id="100" w:author="Marika Konings" w:date="2016-09-22T13:48:00Z">
              <w:r w:rsidRPr="005665F1" w:rsidDel="009624CB">
                <w:rPr>
                  <w:rFonts w:asciiTheme="minorHAnsi" w:eastAsia="Cambria" w:hAnsiTheme="minorHAnsi" w:cs="Arial"/>
                  <w:color w:val="0C1F23"/>
                  <w:sz w:val="20"/>
                  <w:szCs w:val="20"/>
                </w:rPr>
                <w:delText>,</w:delText>
              </w:r>
            </w:del>
            <w:ins w:id="101" w:author="Marika Konings" w:date="2016-09-22T13:48:00Z">
              <w:r w:rsidR="009624CB" w:rsidRPr="005665F1">
                <w:rPr>
                  <w:rFonts w:asciiTheme="minorHAnsi" w:eastAsia="Cambria" w:hAnsiTheme="minorHAnsi" w:cs="Arial"/>
                  <w:color w:val="0C1F23"/>
                  <w:sz w:val="20"/>
                  <w:szCs w:val="20"/>
                </w:rPr>
                <w:t xml:space="preserve"> At the same time, </w:t>
              </w:r>
            </w:ins>
            <w:del w:id="102" w:author="Marika Konings" w:date="2016-09-22T13:48:00Z">
              <w:r w:rsidRPr="005665F1" w:rsidDel="009624CB">
                <w:rPr>
                  <w:rFonts w:asciiTheme="minorHAnsi" w:eastAsia="Cambria" w:hAnsiTheme="minorHAnsi" w:cs="Arial"/>
                  <w:color w:val="0C1F23"/>
                  <w:sz w:val="20"/>
                  <w:szCs w:val="20"/>
                </w:rPr>
                <w:delText xml:space="preserve"> </w:delText>
              </w:r>
            </w:del>
            <w:r w:rsidRPr="005665F1">
              <w:rPr>
                <w:rFonts w:asciiTheme="minorHAnsi" w:eastAsia="Cambria" w:hAnsiTheme="minorHAnsi" w:cs="Arial"/>
                <w:color w:val="0C1F23"/>
                <w:sz w:val="20"/>
                <w:szCs w:val="20"/>
              </w:rPr>
              <w:t>the WG is focusing on the purpose of RDS and use cases which are intended to facilitate the subsequent review of possible requirements.</w:t>
            </w:r>
          </w:p>
        </w:tc>
      </w:tr>
      <w:bookmarkStart w:id="103" w:name="IGO_INGO_RPM"/>
      <w:tr w:rsidR="00B93546"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B93546" w:rsidRDefault="00B93546"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B93546" w:rsidRDefault="00B93546"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B93546" w:rsidRPr="00DB109C" w:rsidRDefault="00B93546"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103"/>
          <w:p w14:paraId="635A09BD" w14:textId="77777777" w:rsidR="00B93546" w:rsidRDefault="00B93546"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B93546" w:rsidRDefault="00B93546" w:rsidP="00DD41B0">
            <w:pPr>
              <w:pStyle w:val="TableContents"/>
              <w:snapToGrid w:val="0"/>
              <w:rPr>
                <w:rFonts w:ascii="Calibri" w:eastAsia="Tahoma" w:hAnsi="Calibri" w:cs="Tahoma"/>
                <w:sz w:val="20"/>
                <w:szCs w:val="20"/>
                <w:lang w:val="en-GB"/>
              </w:rPr>
            </w:pPr>
          </w:p>
          <w:p w14:paraId="4890FA8C" w14:textId="77777777" w:rsidR="00B93546" w:rsidRDefault="00B93546"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701816F5" w:rsidR="00B93546" w:rsidRDefault="00B93546"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continues to focus on IGOs, as it has preliminarily determined that INGOs do not appear to require additional protections. </w:t>
            </w:r>
            <w:del w:id="104" w:author="Mary Wong" w:date="2016-09-21T16:18:00Z">
              <w:r w:rsidDel="002D6454">
                <w:rPr>
                  <w:rFonts w:ascii="Calibri" w:eastAsia="Tahoma" w:hAnsi="Calibri" w:cs="Tahoma"/>
                  <w:sz w:val="20"/>
                  <w:szCs w:val="20"/>
                  <w:lang w:val="en-US"/>
                </w:rPr>
                <w:delText xml:space="preserve">The WG has reached a preliminary conclusion on the issue of standing and is currently discussing jurisdictional immunity for IGOs within the construct of RPMs. </w:delText>
              </w:r>
            </w:del>
            <w:r>
              <w:rPr>
                <w:rFonts w:ascii="Calibri" w:eastAsia="Tahoma" w:hAnsi="Calibri" w:cs="Tahoma"/>
                <w:sz w:val="20"/>
                <w:szCs w:val="20"/>
                <w:lang w:val="en-US"/>
              </w:rPr>
              <w:t xml:space="preserve">At the WG’s request, an external legal expert, Professor Edward Swaine from George Washington University, was engaged to provide a </w:t>
            </w:r>
            <w:r>
              <w:rPr>
                <w:rFonts w:ascii="Calibri" w:eastAsia="Tahoma" w:hAnsi="Calibri" w:cs="Tahoma"/>
                <w:sz w:val="20"/>
                <w:szCs w:val="20"/>
                <w:lang w:val="en-US"/>
              </w:rPr>
              <w:lastRenderedPageBreak/>
              <w:t xml:space="preserve">legal opinion on the state of international law on </w:t>
            </w:r>
            <w:del w:id="105" w:author="Mary Wong" w:date="2016-09-21T16:18:00Z">
              <w:r w:rsidDel="002D6454">
                <w:rPr>
                  <w:rFonts w:ascii="Calibri" w:eastAsia="Tahoma" w:hAnsi="Calibri" w:cs="Tahoma"/>
                  <w:sz w:val="20"/>
                  <w:szCs w:val="20"/>
                  <w:lang w:val="en-US"/>
                </w:rPr>
                <w:delText xml:space="preserve">this </w:delText>
              </w:r>
            </w:del>
            <w:ins w:id="106" w:author="Mary Wong" w:date="2016-09-21T16:18:00Z">
              <w:r w:rsidR="002D6454">
                <w:rPr>
                  <w:rFonts w:ascii="Calibri" w:eastAsia="Tahoma" w:hAnsi="Calibri" w:cs="Tahoma"/>
                  <w:sz w:val="20"/>
                  <w:szCs w:val="20"/>
                  <w:lang w:val="en-US"/>
                </w:rPr>
                <w:t xml:space="preserve">the </w:t>
              </w:r>
            </w:ins>
            <w:r>
              <w:rPr>
                <w:rFonts w:ascii="Calibri" w:eastAsia="Tahoma" w:hAnsi="Calibri" w:cs="Tahoma"/>
                <w:sz w:val="20"/>
                <w:szCs w:val="20"/>
                <w:lang w:val="en-US"/>
              </w:rPr>
              <w:t>topic</w:t>
            </w:r>
            <w:ins w:id="107" w:author="Mary Wong" w:date="2016-09-21T16:18:00Z">
              <w:r w:rsidR="002D6454">
                <w:rPr>
                  <w:rFonts w:ascii="Calibri" w:eastAsia="Tahoma" w:hAnsi="Calibri" w:cs="Tahoma"/>
                  <w:sz w:val="20"/>
                  <w:szCs w:val="20"/>
                  <w:lang w:val="en-US"/>
                </w:rPr>
                <w:t xml:space="preserve"> of IGO jurisdictional immunity</w:t>
              </w:r>
            </w:ins>
            <w:r>
              <w:rPr>
                <w:rFonts w:ascii="Calibri" w:eastAsia="Tahoma" w:hAnsi="Calibri" w:cs="Tahoma"/>
                <w:sz w:val="20"/>
                <w:szCs w:val="20"/>
                <w:lang w:val="en-US"/>
              </w:rPr>
              <w:t>. Professor Swaine submitted his final legal opinion on 17 June</w:t>
            </w:r>
            <w:ins w:id="108" w:author="Mary Wong" w:date="2016-09-21T16:22:00Z">
              <w:r w:rsidR="002D6454">
                <w:rPr>
                  <w:rFonts w:ascii="Calibri" w:eastAsia="Tahoma" w:hAnsi="Calibri" w:cs="Tahoma"/>
                  <w:sz w:val="20"/>
                  <w:szCs w:val="20"/>
                  <w:lang w:val="en-US"/>
                </w:rPr>
                <w:t xml:space="preserve"> 2016</w:t>
              </w:r>
            </w:ins>
            <w:ins w:id="109" w:author="Mary Wong" w:date="2016-09-21T16:19:00Z">
              <w:r w:rsidR="002D6454">
                <w:rPr>
                  <w:rFonts w:ascii="Calibri" w:eastAsia="Tahoma" w:hAnsi="Calibri" w:cs="Tahoma"/>
                  <w:sz w:val="20"/>
                  <w:szCs w:val="20"/>
                  <w:lang w:val="en-US"/>
                </w:rPr>
                <w:t>, which</w:t>
              </w:r>
            </w:ins>
            <w:del w:id="110" w:author="Mary Wong" w:date="2016-09-21T16:19:00Z">
              <w:r w:rsidDel="002D6454">
                <w:rPr>
                  <w:rFonts w:ascii="Calibri" w:eastAsia="Tahoma" w:hAnsi="Calibri" w:cs="Tahoma"/>
                  <w:sz w:val="20"/>
                  <w:szCs w:val="20"/>
                  <w:lang w:val="en-US"/>
                </w:rPr>
                <w:delText xml:space="preserve">. </w:delText>
              </w:r>
              <w:r w:rsidR="004E0842" w:rsidDel="002D6454">
                <w:rPr>
                  <w:rFonts w:ascii="Calibri" w:eastAsia="Tahoma" w:hAnsi="Calibri" w:cs="Tahoma"/>
                  <w:sz w:val="20"/>
                  <w:szCs w:val="20"/>
                  <w:lang w:val="en-US"/>
                </w:rPr>
                <w:delText xml:space="preserve"> </w:delText>
              </w:r>
              <w:r w:rsidR="004E0842" w:rsidRPr="004E0842" w:rsidDel="002D6454">
                <w:rPr>
                  <w:rFonts w:ascii="Calibri" w:eastAsia="Tahoma" w:hAnsi="Calibri" w:cs="Tahoma"/>
                  <w:sz w:val="20"/>
                  <w:szCs w:val="20"/>
                  <w:lang w:val="en-US"/>
                </w:rPr>
                <w:delText>T</w:delText>
              </w:r>
            </w:del>
            <w:ins w:id="111" w:author="Mary Wong" w:date="2016-09-21T16:19:00Z">
              <w:r w:rsidR="002D6454">
                <w:rPr>
                  <w:rFonts w:ascii="Calibri" w:eastAsia="Tahoma" w:hAnsi="Calibri" w:cs="Tahoma"/>
                  <w:sz w:val="20"/>
                  <w:szCs w:val="20"/>
                  <w:lang w:val="en-US"/>
                </w:rPr>
                <w:t xml:space="preserve"> t</w:t>
              </w:r>
            </w:ins>
            <w:r w:rsidR="004E0842" w:rsidRPr="004E0842">
              <w:rPr>
                <w:rFonts w:ascii="Calibri" w:eastAsia="Tahoma" w:hAnsi="Calibri" w:cs="Tahoma"/>
                <w:sz w:val="20"/>
                <w:szCs w:val="20"/>
                <w:lang w:val="en-US"/>
              </w:rPr>
              <w:t>he WG has reviewed</w:t>
            </w:r>
            <w:del w:id="112" w:author="Mary Wong" w:date="2016-09-21T16:19:00Z">
              <w:r w:rsidR="004E0842" w:rsidRPr="004E0842" w:rsidDel="002D6454">
                <w:rPr>
                  <w:rFonts w:ascii="Calibri" w:eastAsia="Tahoma" w:hAnsi="Calibri" w:cs="Tahoma"/>
                  <w:sz w:val="20"/>
                  <w:szCs w:val="20"/>
                  <w:lang w:val="en-US"/>
                </w:rPr>
                <w:delText xml:space="preserve"> Prof Swaine’s memo and </w:delText>
              </w:r>
            </w:del>
            <w:del w:id="113" w:author="Mary Wong" w:date="2016-09-21T16:18:00Z">
              <w:r w:rsidR="004E0842" w:rsidRPr="004E0842" w:rsidDel="002D6454">
                <w:rPr>
                  <w:rFonts w:ascii="Calibri" w:eastAsia="Tahoma" w:hAnsi="Calibri" w:cs="Tahoma"/>
                  <w:sz w:val="20"/>
                  <w:szCs w:val="20"/>
                  <w:lang w:val="en-US"/>
                </w:rPr>
                <w:delText>is currently discussing</w:delText>
              </w:r>
            </w:del>
            <w:del w:id="114" w:author="Mary Wong" w:date="2016-09-21T16:19:00Z">
              <w:r w:rsidR="004E0842" w:rsidRPr="004E0842" w:rsidDel="002D6454">
                <w:rPr>
                  <w:rFonts w:ascii="Calibri" w:eastAsia="Tahoma" w:hAnsi="Calibri" w:cs="Tahoma"/>
                  <w:sz w:val="20"/>
                  <w:szCs w:val="20"/>
                  <w:lang w:val="en-US"/>
                </w:rPr>
                <w:delText xml:space="preserve"> policy options </w:delText>
              </w:r>
            </w:del>
            <w:ins w:id="115" w:author="Mary Wong" w:date="2016-09-21T16:19:00Z">
              <w:r w:rsidR="002D6454">
                <w:rPr>
                  <w:rFonts w:ascii="Calibri" w:eastAsia="Tahoma" w:hAnsi="Calibri" w:cs="Tahoma"/>
                  <w:sz w:val="20"/>
                  <w:szCs w:val="20"/>
                  <w:lang w:val="en-US"/>
                </w:rPr>
                <w:t xml:space="preserve">. The WG is currently discussing its preliminary recommendations, </w:t>
              </w:r>
            </w:ins>
            <w:r w:rsidR="004E0842" w:rsidRPr="004E0842">
              <w:rPr>
                <w:rFonts w:ascii="Calibri" w:eastAsia="Tahoma" w:hAnsi="Calibri" w:cs="Tahoma"/>
                <w:sz w:val="20"/>
                <w:szCs w:val="20"/>
                <w:lang w:val="en-US"/>
              </w:rPr>
              <w:t xml:space="preserve">with a view toward completing an Initial Report for public comment </w:t>
            </w:r>
            <w:ins w:id="116" w:author="Mary Wong" w:date="2016-09-21T16:22:00Z">
              <w:r w:rsidR="002D6454">
                <w:rPr>
                  <w:rFonts w:ascii="Calibri" w:eastAsia="Tahoma" w:hAnsi="Calibri" w:cs="Tahoma"/>
                  <w:sz w:val="20"/>
                  <w:szCs w:val="20"/>
                  <w:lang w:val="en-US"/>
                </w:rPr>
                <w:t>in late October, to allow for community discussion of the recommendations at</w:t>
              </w:r>
            </w:ins>
            <w:del w:id="117" w:author="Mary Wong" w:date="2016-09-21T16:22:00Z">
              <w:r w:rsidR="004E0842" w:rsidRPr="004E0842" w:rsidDel="002D6454">
                <w:rPr>
                  <w:rFonts w:ascii="Calibri" w:eastAsia="Tahoma" w:hAnsi="Calibri" w:cs="Tahoma"/>
                  <w:sz w:val="20"/>
                  <w:szCs w:val="20"/>
                  <w:lang w:val="en-US"/>
                </w:rPr>
                <w:delText>before</w:delText>
              </w:r>
            </w:del>
            <w:r w:rsidR="004E0842" w:rsidRPr="004E0842">
              <w:rPr>
                <w:rFonts w:ascii="Calibri" w:eastAsia="Tahoma" w:hAnsi="Calibri" w:cs="Tahoma"/>
                <w:sz w:val="20"/>
                <w:szCs w:val="20"/>
                <w:lang w:val="en-US"/>
              </w:rPr>
              <w:t xml:space="preserve"> ICANN57</w:t>
            </w:r>
            <w:ins w:id="118" w:author="Mary Wong" w:date="2016-09-21T16:22:00Z">
              <w:r w:rsidR="002D6454">
                <w:rPr>
                  <w:rFonts w:ascii="Calibri" w:eastAsia="Tahoma" w:hAnsi="Calibri" w:cs="Tahoma"/>
                  <w:sz w:val="20"/>
                  <w:szCs w:val="20"/>
                  <w:lang w:val="en-US"/>
                </w:rPr>
                <w:t xml:space="preserve"> in Hyderabad </w:t>
              </w:r>
              <w:del w:id="119" w:author="Marika Konings" w:date="2016-09-22T13:50:00Z">
                <w:r w:rsidR="002D6454" w:rsidDel="009624CB">
                  <w:rPr>
                    <w:rFonts w:ascii="Calibri" w:eastAsia="Tahoma" w:hAnsi="Calibri" w:cs="Tahoma"/>
                    <w:sz w:val="20"/>
                    <w:szCs w:val="20"/>
                    <w:lang w:val="en-US"/>
                  </w:rPr>
                  <w:delText>in early</w:delText>
                </w:r>
              </w:del>
            </w:ins>
            <w:ins w:id="120" w:author="Marika Konings" w:date="2016-09-22T13:50:00Z">
              <w:r w:rsidR="009624CB">
                <w:rPr>
                  <w:rFonts w:ascii="Calibri" w:eastAsia="Tahoma" w:hAnsi="Calibri" w:cs="Tahoma"/>
                  <w:sz w:val="20"/>
                  <w:szCs w:val="20"/>
                  <w:lang w:val="en-US"/>
                </w:rPr>
                <w:t>3-9</w:t>
              </w:r>
            </w:ins>
            <w:ins w:id="121" w:author="Mary Wong" w:date="2016-09-21T16:22:00Z">
              <w:r w:rsidR="002D6454">
                <w:rPr>
                  <w:rFonts w:ascii="Calibri" w:eastAsia="Tahoma" w:hAnsi="Calibri" w:cs="Tahoma"/>
                  <w:sz w:val="20"/>
                  <w:szCs w:val="20"/>
                  <w:lang w:val="en-US"/>
                </w:rPr>
                <w:t xml:space="preserve"> November)</w:t>
              </w:r>
            </w:ins>
            <w:r w:rsidR="004E0842">
              <w:rPr>
                <w:rFonts w:ascii="Calibri" w:eastAsia="Tahoma" w:hAnsi="Calibri" w:cs="Tahoma"/>
                <w:sz w:val="20"/>
                <w:szCs w:val="20"/>
                <w:lang w:val="en-US"/>
              </w:rPr>
              <w:t>.</w:t>
            </w:r>
          </w:p>
          <w:p w14:paraId="105633FE" w14:textId="77777777" w:rsidR="00B93546" w:rsidRDefault="00B93546" w:rsidP="009A0C37">
            <w:pPr>
              <w:suppressAutoHyphens w:val="0"/>
              <w:autoSpaceDE w:val="0"/>
              <w:autoSpaceDN w:val="0"/>
              <w:adjustRightInd w:val="0"/>
              <w:rPr>
                <w:rFonts w:ascii="Calibri" w:eastAsia="Tahoma" w:hAnsi="Calibri" w:cs="Tahoma"/>
                <w:sz w:val="20"/>
                <w:szCs w:val="20"/>
                <w:lang w:val="en-US"/>
              </w:rPr>
            </w:pPr>
          </w:p>
          <w:p w14:paraId="561541D5" w14:textId="0A4D2FC1" w:rsidR="00B93546" w:rsidRDefault="004E0842" w:rsidP="009C6BFF">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 xml:space="preserve">In addition, </w:t>
            </w:r>
            <w:r w:rsidR="00B93546">
              <w:rPr>
                <w:rFonts w:ascii="Calibri" w:eastAsia="Tahoma" w:hAnsi="Calibri" w:cs="Tahoma"/>
                <w:sz w:val="20"/>
                <w:szCs w:val="20"/>
                <w:lang w:val="en-US"/>
              </w:rPr>
              <w:t>The WG continues to anticipate the delivery of a proposal from the small group of NGPC, GAC and IGO representatives that was formed on the topic. It is hopeful that any further Board direction or proposal on this topic will be provided prior to the WG’s planned completion of its Initial Report before ICANN57.</w:t>
            </w:r>
          </w:p>
        </w:tc>
      </w:tr>
      <w:bookmarkStart w:id="122" w:name="SCI"/>
      <w:bookmarkEnd w:id="122"/>
      <w:tr w:rsidR="00B93546" w:rsidRPr="007508AF" w:rsidDel="00E56CE2" w14:paraId="61019106" w14:textId="2025F9D5" w:rsidTr="00D4724D">
        <w:trPr>
          <w:gridAfter w:val="1"/>
          <w:wAfter w:w="12" w:type="dxa"/>
          <w:jc w:val="center"/>
          <w:del w:id="123" w:author="Microsoft Office User" w:date="2016-09-19T08:30:00Z"/>
        </w:trPr>
        <w:tc>
          <w:tcPr>
            <w:tcW w:w="3992" w:type="dxa"/>
            <w:tcBorders>
              <w:top w:val="single" w:sz="18" w:space="0" w:color="A6A6A6"/>
              <w:left w:val="single" w:sz="18" w:space="0" w:color="A6A6A6"/>
              <w:bottom w:val="single" w:sz="18" w:space="0" w:color="A6A6A6"/>
              <w:right w:val="single" w:sz="18" w:space="0" w:color="A6A6A6"/>
            </w:tcBorders>
          </w:tcPr>
          <w:p w14:paraId="6740C4A2" w14:textId="44FD6322" w:rsidR="00B93546" w:rsidRPr="008B26EA" w:rsidDel="00E56CE2" w:rsidRDefault="00B93546" w:rsidP="004718D7">
            <w:pPr>
              <w:pStyle w:val="TableContents"/>
              <w:snapToGrid w:val="0"/>
              <w:rPr>
                <w:del w:id="124" w:author="Microsoft Office User" w:date="2016-09-19T08:30:00Z"/>
                <w:rStyle w:val="Hyperlink"/>
                <w:rFonts w:ascii="Calibri" w:eastAsia="Monaco" w:hAnsi="Calibri" w:cs="Monaco"/>
                <w:b/>
                <w:sz w:val="20"/>
                <w:szCs w:val="20"/>
                <w:lang w:val="en-GB"/>
              </w:rPr>
            </w:pPr>
            <w:del w:id="125" w:author="Microsoft Office User" w:date="2016-09-19T08:30:00Z">
              <w:r w:rsidDel="00E56CE2">
                <w:rPr>
                  <w:rFonts w:ascii="Calibri" w:eastAsia="Monaco" w:hAnsi="Calibri" w:cs="Monaco"/>
                  <w:b/>
                  <w:color w:val="000000"/>
                  <w:sz w:val="20"/>
                  <w:szCs w:val="20"/>
                  <w:lang w:val="en-GB"/>
                </w:rPr>
                <w:lastRenderedPageBreak/>
                <w:fldChar w:fldCharType="begin"/>
              </w:r>
              <w:r w:rsidDel="00E56CE2">
                <w:rPr>
                  <w:rFonts w:ascii="Calibri" w:eastAsia="Monaco" w:hAnsi="Calibri" w:cs="Monaco"/>
                  <w:b/>
                  <w:color w:val="000000"/>
                  <w:sz w:val="20"/>
                  <w:szCs w:val="20"/>
                  <w:lang w:val="en-GB"/>
                </w:rPr>
                <w:delInstrText xml:space="preserve"> HYPERLINK "https://community.icann.org/display/gnsosci/Home" </w:delInstrText>
              </w:r>
              <w:r w:rsidDel="00E56CE2">
                <w:rPr>
                  <w:rFonts w:ascii="Calibri" w:eastAsia="Monaco" w:hAnsi="Calibri" w:cs="Monaco"/>
                  <w:b/>
                  <w:color w:val="000000"/>
                  <w:sz w:val="20"/>
                  <w:szCs w:val="20"/>
                  <w:lang w:val="en-GB"/>
                </w:rPr>
                <w:fldChar w:fldCharType="separate"/>
              </w:r>
              <w:r w:rsidRPr="008B26EA" w:rsidDel="00E56CE2">
                <w:rPr>
                  <w:rStyle w:val="Hyperlink"/>
                  <w:rFonts w:ascii="Calibri" w:eastAsia="Monaco" w:hAnsi="Calibri" w:cs="Monaco"/>
                  <w:b/>
                  <w:sz w:val="20"/>
                  <w:szCs w:val="20"/>
                  <w:lang w:val="en-GB"/>
                </w:rPr>
                <w:delText>GNSO Standing Committee on Improvement</w:delText>
              </w:r>
              <w:r w:rsidDel="00E56CE2">
                <w:rPr>
                  <w:rStyle w:val="Hyperlink"/>
                  <w:rFonts w:ascii="Calibri" w:eastAsia="Monaco" w:hAnsi="Calibri" w:cs="Monaco"/>
                  <w:b/>
                  <w:sz w:val="20"/>
                  <w:szCs w:val="20"/>
                  <w:lang w:val="en-GB"/>
                </w:rPr>
                <w:delText>s</w:delText>
              </w:r>
              <w:r w:rsidRPr="008B26EA" w:rsidDel="00E56CE2">
                <w:rPr>
                  <w:rStyle w:val="Hyperlink"/>
                  <w:rFonts w:ascii="Calibri" w:eastAsia="Monaco" w:hAnsi="Calibri" w:cs="Monaco"/>
                  <w:b/>
                  <w:sz w:val="20"/>
                  <w:szCs w:val="20"/>
                  <w:lang w:val="en-GB"/>
                </w:rPr>
                <w:delText xml:space="preserve"> Implementation (SCI)</w:delText>
              </w:r>
            </w:del>
          </w:p>
          <w:p w14:paraId="3AC46939" w14:textId="71BF774C" w:rsidR="00B93546" w:rsidRPr="00C0593B" w:rsidDel="00E56CE2" w:rsidRDefault="00B93546" w:rsidP="004718D7">
            <w:pPr>
              <w:pStyle w:val="TableContents"/>
              <w:snapToGrid w:val="0"/>
              <w:rPr>
                <w:del w:id="126" w:author="Microsoft Office User" w:date="2016-09-19T08:30:00Z"/>
                <w:rFonts w:ascii="Calibri" w:eastAsia="Monaco" w:hAnsi="Calibri" w:cs="Monaco"/>
                <w:color w:val="000000"/>
                <w:sz w:val="20"/>
                <w:szCs w:val="20"/>
                <w:lang w:val="en-US"/>
              </w:rPr>
            </w:pPr>
            <w:del w:id="127" w:author="Microsoft Office User" w:date="2016-09-19T08:30:00Z">
              <w:r w:rsidDel="00E56CE2">
                <w:rPr>
                  <w:rFonts w:ascii="Calibri" w:eastAsia="Monaco" w:hAnsi="Calibri" w:cs="Monaco"/>
                  <w:b/>
                  <w:color w:val="000000"/>
                  <w:sz w:val="20"/>
                  <w:szCs w:val="20"/>
                  <w:lang w:val="en-GB"/>
                </w:rPr>
                <w:fldChar w:fldCharType="end"/>
              </w:r>
              <w:r w:rsidRPr="00C0593B" w:rsidDel="00E56CE2">
                <w:rPr>
                  <w:rFonts w:ascii="Calibri" w:eastAsia="Monaco" w:hAnsi="Calibri" w:cs="Monaco"/>
                  <w:color w:val="000000"/>
                  <w:sz w:val="20"/>
                  <w:szCs w:val="20"/>
                  <w:lang w:val="en-US"/>
                </w:rPr>
                <w:delText xml:space="preserve">Chair: </w:delText>
              </w:r>
              <w:r w:rsidDel="00E56CE2">
                <w:rPr>
                  <w:rFonts w:ascii="Calibri" w:eastAsia="Monaco" w:hAnsi="Calibri" w:cs="Monaco"/>
                  <w:color w:val="000000"/>
                  <w:sz w:val="20"/>
                  <w:szCs w:val="20"/>
                  <w:lang w:val="en-US"/>
                </w:rPr>
                <w:delText xml:space="preserve">Rudi Vansnick </w:delText>
              </w:r>
            </w:del>
          </w:p>
          <w:p w14:paraId="1C05788A" w14:textId="573793BA" w:rsidR="00B93546" w:rsidRPr="00C0593B" w:rsidDel="00E56CE2" w:rsidRDefault="00B93546" w:rsidP="004718D7">
            <w:pPr>
              <w:pStyle w:val="TableContents"/>
              <w:snapToGrid w:val="0"/>
              <w:rPr>
                <w:del w:id="128" w:author="Microsoft Office User" w:date="2016-09-19T08:30:00Z"/>
                <w:rFonts w:ascii="Calibri" w:eastAsia="Monaco" w:hAnsi="Calibri" w:cs="Monaco"/>
                <w:color w:val="000000"/>
                <w:sz w:val="20"/>
                <w:szCs w:val="20"/>
                <w:lang w:val="en-US"/>
              </w:rPr>
            </w:pPr>
            <w:del w:id="129" w:author="Microsoft Office User" w:date="2016-09-19T08:30:00Z">
              <w:r w:rsidRPr="00C0593B" w:rsidDel="00E56CE2">
                <w:rPr>
                  <w:rFonts w:ascii="Calibri" w:eastAsia="Monaco" w:hAnsi="Calibri" w:cs="Monaco"/>
                  <w:color w:val="000000"/>
                  <w:sz w:val="20"/>
                  <w:szCs w:val="20"/>
                  <w:lang w:val="en-US"/>
                </w:rPr>
                <w:delText xml:space="preserve">Vice-Chair: </w:delText>
              </w:r>
              <w:r w:rsidDel="00E56CE2">
                <w:rPr>
                  <w:rFonts w:ascii="Calibri" w:eastAsia="Monaco" w:hAnsi="Calibri" w:cs="Monaco"/>
                  <w:color w:val="000000"/>
                  <w:sz w:val="20"/>
                  <w:szCs w:val="20"/>
                  <w:lang w:val="en-US"/>
                </w:rPr>
                <w:delText xml:space="preserve">Anne Aikman-Scalese </w:delText>
              </w:r>
            </w:del>
          </w:p>
          <w:p w14:paraId="18EE0EE4" w14:textId="3A508E03" w:rsidR="00B93546" w:rsidRPr="00C0593B" w:rsidDel="00E56CE2" w:rsidRDefault="00B93546" w:rsidP="004718D7">
            <w:pPr>
              <w:pStyle w:val="TableContents"/>
              <w:snapToGrid w:val="0"/>
              <w:rPr>
                <w:del w:id="130" w:author="Microsoft Office User" w:date="2016-09-19T08:30:00Z"/>
                <w:rFonts w:ascii="Calibri" w:eastAsia="Monaco" w:hAnsi="Calibri" w:cs="Monaco"/>
                <w:color w:val="000000"/>
                <w:sz w:val="20"/>
                <w:szCs w:val="20"/>
                <w:lang w:val="en-US"/>
              </w:rPr>
            </w:pPr>
            <w:del w:id="131" w:author="Microsoft Office User" w:date="2016-09-19T08:30:00Z">
              <w:r w:rsidRPr="00C0593B" w:rsidDel="00E56CE2">
                <w:rPr>
                  <w:rFonts w:ascii="Calibri" w:eastAsia="Monaco" w:hAnsi="Calibri" w:cs="Monaco"/>
                  <w:color w:val="000000"/>
                  <w:sz w:val="20"/>
                  <w:szCs w:val="20"/>
                  <w:lang w:val="en-US"/>
                </w:rPr>
                <w:delText xml:space="preserve">Council </w:delText>
              </w:r>
              <w:r w:rsidDel="00E56CE2">
                <w:rPr>
                  <w:rFonts w:ascii="Calibri" w:eastAsia="Monaco" w:hAnsi="Calibri" w:cs="Monaco"/>
                  <w:color w:val="000000"/>
                  <w:sz w:val="20"/>
                  <w:szCs w:val="20"/>
                  <w:lang w:val="en-US"/>
                </w:rPr>
                <w:delText>L</w:delText>
              </w:r>
              <w:r w:rsidRPr="00C0593B" w:rsidDel="00E56CE2">
                <w:rPr>
                  <w:rFonts w:ascii="Calibri" w:eastAsia="Monaco" w:hAnsi="Calibri" w:cs="Monaco"/>
                  <w:color w:val="000000"/>
                  <w:sz w:val="20"/>
                  <w:szCs w:val="20"/>
                  <w:lang w:val="en-US"/>
                </w:rPr>
                <w:delText xml:space="preserve">iaison: </w:delText>
              </w:r>
              <w:r w:rsidDel="00E56CE2">
                <w:rPr>
                  <w:rFonts w:ascii="Calibri" w:eastAsia="Monaco" w:hAnsi="Calibri" w:cs="Monaco"/>
                  <w:color w:val="000000"/>
                  <w:sz w:val="20"/>
                  <w:szCs w:val="20"/>
                  <w:lang w:val="en-US"/>
                </w:rPr>
                <w:delText>Amr Elsadr</w:delText>
              </w:r>
            </w:del>
          </w:p>
          <w:p w14:paraId="7FBE029D" w14:textId="3F64D1EC" w:rsidR="00B93546" w:rsidDel="00E56CE2" w:rsidRDefault="00B93546" w:rsidP="004718D7">
            <w:pPr>
              <w:pStyle w:val="TableContents"/>
              <w:snapToGrid w:val="0"/>
              <w:rPr>
                <w:del w:id="132" w:author="Microsoft Office User" w:date="2016-09-19T08:30:00Z"/>
                <w:rFonts w:ascii="Calibri" w:eastAsia="Monaco" w:hAnsi="Calibri" w:cs="Monaco"/>
                <w:color w:val="000000"/>
                <w:sz w:val="20"/>
                <w:szCs w:val="20"/>
                <w:lang w:val="en-GB"/>
              </w:rPr>
            </w:pPr>
            <w:del w:id="133" w:author="Microsoft Office User" w:date="2016-09-19T08:30:00Z">
              <w:r w:rsidDel="00E56CE2">
                <w:rPr>
                  <w:rFonts w:ascii="Calibri" w:eastAsia="Monaco" w:hAnsi="Calibri" w:cs="Monaco"/>
                  <w:color w:val="000000"/>
                  <w:sz w:val="20"/>
                  <w:szCs w:val="20"/>
                  <w:lang w:val="en-GB"/>
                </w:rPr>
                <w:delText>Staff: J. Hedlund, M. Wong</w:delText>
              </w:r>
            </w:del>
          </w:p>
          <w:p w14:paraId="37772D4F" w14:textId="19D6137E" w:rsidR="00B93546" w:rsidDel="00E56CE2" w:rsidRDefault="00B93546" w:rsidP="004718D7">
            <w:pPr>
              <w:pStyle w:val="TableContents"/>
              <w:snapToGrid w:val="0"/>
              <w:rPr>
                <w:del w:id="134" w:author="Microsoft Office User" w:date="2016-09-19T08:30:00Z"/>
                <w:rFonts w:ascii="Calibri" w:eastAsia="Monaco" w:hAnsi="Calibri" w:cs="Monaco"/>
                <w:color w:val="000000"/>
                <w:sz w:val="20"/>
                <w:szCs w:val="20"/>
                <w:lang w:val="en-GB"/>
              </w:rPr>
            </w:pPr>
          </w:p>
          <w:p w14:paraId="7211F54E" w14:textId="3F1EF433" w:rsidR="00B93546" w:rsidRPr="00845DB6" w:rsidDel="00E56CE2" w:rsidRDefault="00B93546" w:rsidP="00772CED">
            <w:pPr>
              <w:pStyle w:val="TableContents"/>
              <w:snapToGrid w:val="0"/>
              <w:rPr>
                <w:del w:id="135" w:author="Microsoft Office User" w:date="2016-09-19T08:30:00Z"/>
                <w:rFonts w:ascii="Calibri" w:eastAsia="Monaco" w:hAnsi="Calibri" w:cs="Monaco"/>
                <w:color w:val="000000"/>
                <w:sz w:val="20"/>
                <w:szCs w:val="20"/>
                <w:lang w:val="en-GB"/>
              </w:rPr>
            </w:pPr>
            <w:del w:id="136" w:author="Microsoft Office User" w:date="2016-09-19T08:30:00Z">
              <w:r w:rsidRPr="00F004A8" w:rsidDel="00E56CE2">
                <w:rPr>
                  <w:rFonts w:ascii="Calibri" w:hAnsi="Calibri" w:cs="Arial"/>
                  <w:sz w:val="20"/>
                  <w:szCs w:val="20"/>
                </w:rPr>
                <w:delText>The GNSO Standing Committee on Improvement</w:delText>
              </w:r>
              <w:r w:rsidDel="00E56CE2">
                <w:rPr>
                  <w:rFonts w:ascii="Calibri" w:hAnsi="Calibri" w:cs="Arial"/>
                  <w:sz w:val="20"/>
                  <w:szCs w:val="20"/>
                </w:rPr>
                <w:delText>s</w:delText>
              </w:r>
              <w:r w:rsidRPr="00F004A8" w:rsidDel="00E56CE2">
                <w:rPr>
                  <w:rFonts w:ascii="Calibri" w:hAnsi="Calibri" w:cs="Arial"/>
                  <w:sz w:val="20"/>
                  <w:szCs w:val="20"/>
                </w:rPr>
                <w:delText xml:space="preserve"> Implementation (SCI) review</w:delText>
              </w:r>
              <w:r w:rsidDel="00E56CE2">
                <w:rPr>
                  <w:rFonts w:ascii="Calibri" w:hAnsi="Calibri" w:cs="Arial"/>
                  <w:sz w:val="20"/>
                  <w:szCs w:val="20"/>
                </w:rPr>
                <w:delText>s</w:delText>
              </w:r>
              <w:r w:rsidRPr="00F004A8" w:rsidDel="00E56CE2">
                <w:rPr>
                  <w:rFonts w:ascii="Calibri" w:hAnsi="Calibri" w:cs="Arial"/>
                  <w:sz w:val="20"/>
                  <w:szCs w:val="20"/>
                </w:rPr>
                <w:delText xml:space="preserve"> and assess</w:delText>
              </w:r>
              <w:r w:rsidDel="00E56CE2">
                <w:rPr>
                  <w:rFonts w:ascii="Calibri" w:hAnsi="Calibri" w:cs="Arial"/>
                  <w:sz w:val="20"/>
                  <w:szCs w:val="20"/>
                </w:rPr>
                <w:delText>es</w:delText>
              </w:r>
              <w:r w:rsidRPr="00F004A8" w:rsidDel="00E56CE2">
                <w:rPr>
                  <w:rFonts w:ascii="Calibri" w:hAnsi="Calibri" w:cs="Arial"/>
                  <w:sz w:val="20"/>
                  <w:szCs w:val="20"/>
                </w:rPr>
                <w:delText xml:space="preserve"> the effective functioning of recommendations </w:delText>
              </w:r>
              <w:r w:rsidDel="00E56CE2">
                <w:rPr>
                  <w:rFonts w:ascii="Calibri" w:hAnsi="Calibri" w:cs="Arial"/>
                  <w:sz w:val="20"/>
                  <w:szCs w:val="20"/>
                </w:rPr>
                <w:delText>related to GNSO Improvements that have been</w:delText>
              </w:r>
              <w:r w:rsidRPr="00F004A8" w:rsidDel="00E56CE2">
                <w:rPr>
                  <w:rFonts w:ascii="Calibri" w:hAnsi="Calibri" w:cs="Arial"/>
                  <w:sz w:val="20"/>
                  <w:szCs w:val="20"/>
                </w:rPr>
                <w:delText xml:space="preserve"> approved by the Council</w:delText>
              </w:r>
              <w:r w:rsidDel="00E56CE2">
                <w:rPr>
                  <w:rFonts w:ascii="Calibri" w:hAnsi="Calibri" w:cs="Arial"/>
                  <w:sz w:val="20"/>
                  <w:szCs w:val="20"/>
                </w:rPr>
                <w:delText>. It is a standing committee of the GNSO Council.</w:delText>
              </w:r>
            </w:del>
          </w:p>
        </w:tc>
        <w:tc>
          <w:tcPr>
            <w:tcW w:w="1030" w:type="dxa"/>
            <w:tcBorders>
              <w:top w:val="single" w:sz="18" w:space="0" w:color="A6A6A6"/>
              <w:left w:val="single" w:sz="18" w:space="0" w:color="A6A6A6"/>
              <w:bottom w:val="single" w:sz="18" w:space="0" w:color="A6A6A6"/>
              <w:right w:val="single" w:sz="18" w:space="0" w:color="A6A6A6"/>
            </w:tcBorders>
          </w:tcPr>
          <w:p w14:paraId="35FCA7B9" w14:textId="7147E69A" w:rsidR="00B93546" w:rsidRPr="007508AF" w:rsidDel="00E56CE2" w:rsidRDefault="00B93546" w:rsidP="004718D7">
            <w:pPr>
              <w:pStyle w:val="TableContents"/>
              <w:snapToGrid w:val="0"/>
              <w:rPr>
                <w:del w:id="137" w:author="Microsoft Office User" w:date="2016-09-19T08:30:00Z"/>
                <w:rFonts w:ascii="Calibri" w:eastAsia="Tahoma" w:hAnsi="Calibri" w:cs="Tahoma"/>
                <w:sz w:val="20"/>
                <w:szCs w:val="20"/>
                <w:lang w:val="en-GB"/>
              </w:rPr>
            </w:pPr>
            <w:del w:id="138" w:author="Microsoft Office User" w:date="2016-09-19T08:30:00Z">
              <w:r w:rsidDel="00E56CE2">
                <w:rPr>
                  <w:rFonts w:ascii="Calibri" w:eastAsia="Tahoma" w:hAnsi="Calibri" w:cs="Tahoma"/>
                  <w:sz w:val="20"/>
                  <w:szCs w:val="20"/>
                  <w:lang w:val="en-GB"/>
                </w:rPr>
                <w:delText>2011-Apr-07</w:delText>
              </w:r>
            </w:del>
          </w:p>
        </w:tc>
        <w:tc>
          <w:tcPr>
            <w:tcW w:w="1350" w:type="dxa"/>
            <w:tcBorders>
              <w:top w:val="single" w:sz="18" w:space="0" w:color="A6A6A6"/>
              <w:left w:val="single" w:sz="18" w:space="0" w:color="A6A6A6"/>
              <w:bottom w:val="single" w:sz="18" w:space="0" w:color="A6A6A6"/>
              <w:right w:val="single" w:sz="18" w:space="0" w:color="A6A6A6"/>
            </w:tcBorders>
          </w:tcPr>
          <w:p w14:paraId="64297EC6" w14:textId="6E66A0B9" w:rsidR="00B93546" w:rsidDel="00E56CE2" w:rsidRDefault="00B93546" w:rsidP="004718D7">
            <w:pPr>
              <w:pStyle w:val="TableContents"/>
              <w:snapToGrid w:val="0"/>
              <w:rPr>
                <w:del w:id="139" w:author="Microsoft Office User" w:date="2016-09-19T08:30:00Z"/>
                <w:rFonts w:ascii="Calibri" w:eastAsia="Tahoma" w:hAnsi="Calibri" w:cs="Tahoma"/>
                <w:sz w:val="20"/>
                <w:szCs w:val="20"/>
                <w:lang w:val="en-GB"/>
              </w:rPr>
            </w:pPr>
            <w:del w:id="140" w:author="Microsoft Office User" w:date="2016-09-19T08:30:00Z">
              <w:r w:rsidDel="00E56CE2">
                <w:rPr>
                  <w:rFonts w:ascii="Calibri" w:eastAsia="Tahoma" w:hAnsi="Calibri" w:cs="Tahoma"/>
                  <w:sz w:val="20"/>
                  <w:szCs w:val="20"/>
                  <w:lang w:val="en-GB"/>
                </w:rPr>
                <w:delText>Ongoing</w:delText>
              </w:r>
            </w:del>
          </w:p>
          <w:p w14:paraId="38BB3DBF" w14:textId="5B87026F" w:rsidR="00B93546" w:rsidRPr="007508AF" w:rsidDel="00E56CE2" w:rsidRDefault="00B93546" w:rsidP="004718D7">
            <w:pPr>
              <w:pStyle w:val="TableContents"/>
              <w:snapToGrid w:val="0"/>
              <w:rPr>
                <w:del w:id="141" w:author="Microsoft Office User" w:date="2016-09-19T08:30:00Z"/>
                <w:rFonts w:ascii="Calibri" w:eastAsia="Tahoma" w:hAnsi="Calibri" w:cs="Tahoma"/>
                <w:sz w:val="20"/>
                <w:szCs w:val="20"/>
                <w:lang w:val="en-GB"/>
              </w:rPr>
            </w:pPr>
            <w:del w:id="142" w:author="Microsoft Office User" w:date="2016-09-19T08:30:00Z">
              <w:r w:rsidDel="00E56CE2">
                <w:rPr>
                  <w:rFonts w:ascii="Calibri" w:hAnsi="Calibri"/>
                  <w:sz w:val="18"/>
                  <w:szCs w:val="18"/>
                </w:rPr>
                <w:delText>(Will be replaced by newly chartered GNSO Improvements)</w:delText>
              </w:r>
            </w:del>
          </w:p>
        </w:tc>
        <w:tc>
          <w:tcPr>
            <w:tcW w:w="1080" w:type="dxa"/>
            <w:tcBorders>
              <w:top w:val="single" w:sz="18" w:space="0" w:color="A6A6A6"/>
              <w:left w:val="single" w:sz="18" w:space="0" w:color="A6A6A6"/>
              <w:bottom w:val="single" w:sz="18" w:space="0" w:color="A6A6A6"/>
              <w:right w:val="single" w:sz="18" w:space="0" w:color="A6A6A6"/>
            </w:tcBorders>
          </w:tcPr>
          <w:p w14:paraId="023CA48D" w14:textId="5F43BD0E" w:rsidR="00B93546" w:rsidRPr="007508AF" w:rsidDel="00E56CE2" w:rsidRDefault="00B93546" w:rsidP="004718D7">
            <w:pPr>
              <w:pStyle w:val="TableContents"/>
              <w:snapToGrid w:val="0"/>
              <w:rPr>
                <w:del w:id="143" w:author="Microsoft Office User" w:date="2016-09-19T08:30:00Z"/>
                <w:rFonts w:ascii="Calibri" w:eastAsia="Tahoma" w:hAnsi="Calibri" w:cs="Tahoma"/>
                <w:sz w:val="20"/>
                <w:szCs w:val="20"/>
                <w:lang w:val="en-GB"/>
              </w:rPr>
            </w:pPr>
            <w:del w:id="144" w:author="Microsoft Office User" w:date="2016-09-19T08:30:00Z">
              <w:r w:rsidDel="00E56CE2">
                <w:rPr>
                  <w:rFonts w:ascii="Calibri" w:eastAsia="Tahoma" w:hAnsi="Calibri" w:cs="Tahoma"/>
                  <w:sz w:val="20"/>
                  <w:szCs w:val="20"/>
                  <w:lang w:val="en-GB"/>
                </w:rPr>
                <w:delText>SCI</w:delText>
              </w:r>
            </w:del>
          </w:p>
        </w:tc>
        <w:tc>
          <w:tcPr>
            <w:tcW w:w="6570" w:type="dxa"/>
            <w:tcBorders>
              <w:top w:val="single" w:sz="18" w:space="0" w:color="A6A6A6"/>
              <w:left w:val="single" w:sz="18" w:space="0" w:color="A6A6A6"/>
              <w:bottom w:val="single" w:sz="18" w:space="0" w:color="A6A6A6"/>
              <w:right w:val="single" w:sz="18" w:space="0" w:color="A6A6A6"/>
            </w:tcBorders>
          </w:tcPr>
          <w:p w14:paraId="6B8178BB" w14:textId="4C136C13" w:rsidR="00B93546" w:rsidRPr="008F5CC0" w:rsidDel="00E56CE2" w:rsidRDefault="00B93546" w:rsidP="00C03AFE">
            <w:pPr>
              <w:suppressAutoHyphens w:val="0"/>
              <w:autoSpaceDE w:val="0"/>
              <w:autoSpaceDN w:val="0"/>
              <w:adjustRightInd w:val="0"/>
              <w:rPr>
                <w:del w:id="145" w:author="Microsoft Office User" w:date="2016-09-19T08:30:00Z"/>
                <w:rFonts w:ascii="Calibri" w:eastAsia="Times New Roman" w:hAnsi="Calibri" w:cs="Calibri"/>
                <w:kern w:val="0"/>
                <w:sz w:val="20"/>
                <w:szCs w:val="20"/>
                <w:lang w:val="en-US"/>
              </w:rPr>
            </w:pPr>
            <w:del w:id="146" w:author="Microsoft Office User" w:date="2016-09-19T08:30:00Z">
              <w:r w:rsidDel="00E56CE2">
                <w:rPr>
                  <w:rFonts w:ascii="Calibri" w:eastAsia="Times New Roman" w:hAnsi="Calibri" w:cs="Calibri"/>
                  <w:kern w:val="0"/>
                  <w:sz w:val="20"/>
                  <w:szCs w:val="20"/>
                  <w:lang w:val="en-US"/>
                </w:rPr>
                <w:delText>In April 2015 the GNSO Council referred two issues to the SCI for consideration.</w:delText>
              </w:r>
              <w:r w:rsidRPr="008044ED" w:rsidDel="00E56CE2">
                <w:rPr>
                  <w:rFonts w:ascii="Calibri" w:eastAsia="Times New Roman" w:hAnsi="Calibri" w:cs="Calibri"/>
                  <w:kern w:val="0"/>
                  <w:sz w:val="20"/>
                  <w:szCs w:val="20"/>
                  <w:lang w:val="en-US"/>
                </w:rPr>
                <w:delText xml:space="preserve"> The </w:delText>
              </w:r>
              <w:r w:rsidR="009735A4" w:rsidDel="00E56CE2">
                <w:fldChar w:fldCharType="begin"/>
              </w:r>
              <w:r w:rsidR="009735A4" w:rsidDel="00E56CE2">
                <w:delInstrText xml:space="preserve"> HYPERLINK "https://community.icann.org/display/gnsocouncilmeetings/Motions+16+April+2015" </w:delInstrText>
              </w:r>
              <w:r w:rsidR="009735A4" w:rsidDel="00E56CE2">
                <w:fldChar w:fldCharType="separate"/>
              </w:r>
              <w:r w:rsidRPr="008044ED" w:rsidDel="00E56CE2">
                <w:rPr>
                  <w:rFonts w:ascii="Calibri" w:eastAsia="Times New Roman" w:hAnsi="Calibri" w:cs="Calibri"/>
                  <w:color w:val="0000E9"/>
                  <w:kern w:val="0"/>
                  <w:sz w:val="20"/>
                  <w:szCs w:val="20"/>
                  <w:u w:val="single" w:color="0000E9"/>
                  <w:lang w:val="en-US"/>
                </w:rPr>
                <w:delText>first</w:delText>
              </w:r>
              <w:r w:rsidR="009735A4" w:rsidDel="00E56CE2">
                <w:rPr>
                  <w:rFonts w:ascii="Calibri" w:eastAsia="Times New Roman" w:hAnsi="Calibri" w:cs="Calibri"/>
                  <w:color w:val="0000E9"/>
                  <w:kern w:val="0"/>
                  <w:sz w:val="20"/>
                  <w:szCs w:val="20"/>
                  <w:u w:val="single" w:color="0000E9"/>
                  <w:lang w:val="en-US"/>
                </w:rPr>
                <w:fldChar w:fldCharType="end"/>
              </w:r>
              <w:r w:rsidRPr="008044ED" w:rsidDel="00E56CE2">
                <w:rPr>
                  <w:rFonts w:ascii="Calibri" w:eastAsia="Times New Roman" w:hAnsi="Calibri" w:cs="Calibri"/>
                  <w:kern w:val="0"/>
                  <w:sz w:val="20"/>
                  <w:szCs w:val="20"/>
                  <w:lang w:val="en-US"/>
                </w:rPr>
                <w:delText xml:space="preserve"> concern</w:delText>
              </w:r>
              <w:r w:rsidDel="00E56CE2">
                <w:rPr>
                  <w:rFonts w:ascii="Calibri" w:eastAsia="Times New Roman" w:hAnsi="Calibri" w:cs="Calibri"/>
                  <w:kern w:val="0"/>
                  <w:sz w:val="20"/>
                  <w:szCs w:val="20"/>
                  <w:lang w:val="en-US"/>
                </w:rPr>
                <w:delText>ed</w:delText>
              </w:r>
              <w:r w:rsidRPr="008044ED" w:rsidDel="00E56CE2">
                <w:rPr>
                  <w:rFonts w:ascii="Calibri" w:eastAsia="Times New Roman" w:hAnsi="Calibri" w:cs="Calibri"/>
                  <w:kern w:val="0"/>
                  <w:sz w:val="20"/>
                  <w:szCs w:val="20"/>
                  <w:lang w:val="en-US"/>
                </w:rPr>
                <w:delText xml:space="preserve"> GNSO Council practices for proposing, seconding</w:delText>
              </w:r>
              <w:r w:rsidDel="00E56CE2">
                <w:rPr>
                  <w:rFonts w:ascii="Calibri" w:eastAsia="Times New Roman" w:hAnsi="Calibri" w:cs="Calibri"/>
                  <w:kern w:val="0"/>
                  <w:sz w:val="20"/>
                  <w:szCs w:val="20"/>
                  <w:lang w:val="en-US"/>
                </w:rPr>
                <w:delText>,</w:delText>
              </w:r>
              <w:r w:rsidRPr="008044ED" w:rsidDel="00E56CE2">
                <w:rPr>
                  <w:rFonts w:ascii="Calibri" w:eastAsia="Times New Roman" w:hAnsi="Calibri" w:cs="Calibri"/>
                  <w:kern w:val="0"/>
                  <w:sz w:val="20"/>
                  <w:szCs w:val="20"/>
                  <w:lang w:val="en-US"/>
                </w:rPr>
                <w:delText xml:space="preserve"> and amend</w:delText>
              </w:r>
              <w:r w:rsidDel="00E56CE2">
                <w:rPr>
                  <w:rFonts w:ascii="Calibri" w:eastAsia="Times New Roman" w:hAnsi="Calibri" w:cs="Calibri"/>
                  <w:kern w:val="0"/>
                  <w:sz w:val="20"/>
                  <w:szCs w:val="20"/>
                  <w:lang w:val="en-US"/>
                </w:rPr>
                <w:delText>ing</w:delText>
              </w:r>
              <w:r w:rsidRPr="008044ED" w:rsidDel="00E56CE2">
                <w:rPr>
                  <w:rFonts w:ascii="Calibri" w:eastAsia="Times New Roman" w:hAnsi="Calibri" w:cs="Calibri"/>
                  <w:kern w:val="0"/>
                  <w:sz w:val="20"/>
                  <w:szCs w:val="20"/>
                  <w:lang w:val="en-US"/>
                </w:rPr>
                <w:delText xml:space="preserve"> motions and the </w:delText>
              </w:r>
              <w:r w:rsidR="009735A4" w:rsidDel="00E56CE2">
                <w:fldChar w:fldCharType="begin"/>
              </w:r>
              <w:r w:rsidR="009735A4" w:rsidDel="00E56CE2">
                <w:delInstrText xml:space="preserve"> HYPERLINK "https://community.icann.org/display/gnsocouncilmeetings/Motions+16+April+2015" </w:delInstrText>
              </w:r>
              <w:r w:rsidR="009735A4" w:rsidDel="00E56CE2">
                <w:fldChar w:fldCharType="separate"/>
              </w:r>
              <w:r w:rsidRPr="008044ED" w:rsidDel="00E56CE2">
                <w:rPr>
                  <w:rFonts w:ascii="Calibri" w:eastAsia="Times New Roman" w:hAnsi="Calibri" w:cs="Calibri"/>
                  <w:color w:val="0000E9"/>
                  <w:kern w:val="0"/>
                  <w:sz w:val="20"/>
                  <w:szCs w:val="20"/>
                  <w:u w:val="single" w:color="0000E9"/>
                  <w:lang w:val="en-US"/>
                </w:rPr>
                <w:delText>second</w:delText>
              </w:r>
              <w:r w:rsidR="009735A4" w:rsidDel="00E56CE2">
                <w:rPr>
                  <w:rFonts w:ascii="Calibri" w:eastAsia="Times New Roman" w:hAnsi="Calibri" w:cs="Calibri"/>
                  <w:color w:val="0000E9"/>
                  <w:kern w:val="0"/>
                  <w:sz w:val="20"/>
                  <w:szCs w:val="20"/>
                  <w:u w:val="single" w:color="0000E9"/>
                  <w:lang w:val="en-US"/>
                </w:rPr>
                <w:fldChar w:fldCharType="end"/>
              </w:r>
              <w:r w:rsidRPr="008044ED" w:rsidDel="00E56CE2">
                <w:rPr>
                  <w:rFonts w:ascii="Calibri" w:eastAsia="Times New Roman" w:hAnsi="Calibri" w:cs="Calibri"/>
                  <w:kern w:val="0"/>
                  <w:sz w:val="20"/>
                  <w:szCs w:val="20"/>
                  <w:lang w:val="en-US"/>
                </w:rPr>
                <w:delText xml:space="preserve"> </w:delText>
              </w:r>
              <w:r w:rsidDel="00E56CE2">
                <w:rPr>
                  <w:rFonts w:ascii="Calibri" w:eastAsia="Times New Roman" w:hAnsi="Calibri" w:cs="Calibri"/>
                  <w:kern w:val="0"/>
                  <w:sz w:val="20"/>
                  <w:szCs w:val="20"/>
                  <w:lang w:val="en-US"/>
                </w:rPr>
                <w:delText>concerned the</w:delText>
              </w:r>
              <w:r w:rsidRPr="008044ED" w:rsidDel="00E56CE2">
                <w:rPr>
                  <w:rFonts w:ascii="Calibri" w:eastAsia="Times New Roman" w:hAnsi="Calibri" w:cs="Calibri"/>
                  <w:kern w:val="0"/>
                  <w:sz w:val="20"/>
                  <w:szCs w:val="20"/>
                  <w:lang w:val="en-US"/>
                </w:rPr>
                <w:delText xml:space="preserve"> clarifying</w:delText>
              </w:r>
              <w:r w:rsidDel="00E56CE2">
                <w:rPr>
                  <w:rFonts w:ascii="Calibri" w:eastAsia="Times New Roman" w:hAnsi="Calibri" w:cs="Calibri"/>
                  <w:kern w:val="0"/>
                  <w:sz w:val="20"/>
                  <w:szCs w:val="20"/>
                  <w:lang w:val="en-US"/>
                </w:rPr>
                <w:delText xml:space="preserve"> of</w:delText>
              </w:r>
              <w:r w:rsidRPr="008044ED" w:rsidDel="00E56CE2">
                <w:rPr>
                  <w:rFonts w:ascii="Calibri" w:eastAsia="Times New Roman" w:hAnsi="Calibri" w:cs="Calibri"/>
                  <w:kern w:val="0"/>
                  <w:sz w:val="20"/>
                  <w:szCs w:val="20"/>
                  <w:lang w:val="en-US"/>
                </w:rPr>
                <w:delText xml:space="preserve"> the </w:delText>
              </w:r>
              <w:r w:rsidDel="00E56CE2">
                <w:rPr>
                  <w:rFonts w:ascii="Calibri" w:eastAsia="Times New Roman" w:hAnsi="Calibri" w:cs="Calibri"/>
                  <w:kern w:val="0"/>
                  <w:sz w:val="20"/>
                  <w:szCs w:val="20"/>
                  <w:lang w:val="en-US"/>
                </w:rPr>
                <w:delText xml:space="preserve">GNSO </w:delText>
              </w:r>
              <w:r w:rsidRPr="008044ED" w:rsidDel="00E56CE2">
                <w:rPr>
                  <w:rFonts w:ascii="Calibri" w:eastAsia="Times New Roman" w:hAnsi="Calibri" w:cs="Calibri"/>
                  <w:kern w:val="0"/>
                  <w:sz w:val="20"/>
                  <w:szCs w:val="20"/>
                  <w:lang w:val="en-US"/>
                </w:rPr>
                <w:delText>Operating Procedures regarding the waiver and resubmission of motions.</w:delText>
              </w:r>
              <w:r w:rsidDel="00E56CE2">
                <w:rPr>
                  <w:rFonts w:ascii="Calibri" w:eastAsia="Times New Roman" w:hAnsi="Calibri" w:cs="Calibri"/>
                  <w:kern w:val="0"/>
                  <w:sz w:val="20"/>
                  <w:szCs w:val="20"/>
                  <w:lang w:val="en-US"/>
                </w:rPr>
                <w:delText xml:space="preserve"> In November 2015 the Council referred a further question concerning the timing of elections and eligibility of candidates for the GNSO Chair position. The SCI reached consensus that the GNSO Operating Procedures are sufficiently clear that the waiver of the 10-day deadline for motions does not apply to resubmitted motions, and has completed a formal consensus call on language to document the practice in relation to motions for the GNSO Operating Procedures. It has also completed a formal consensus call on 16 June on language to clarify the GNSO Chair election procedures – this includes a recommendation that incoming as well as incumbent Councilors will be eligible to run.  The SCI’s proposed revisions to the GNSO Operating Procedures were published for public comment immediately following ICANN56. Following the close of the public comment period, the Council will consider a motion to approve the proposed revisions at its meeting on 01 September.  As noted in the Charter for the GNSO Review WG approved by the GNSO Council on 21 July, </w:delText>
              </w:r>
              <w:r w:rsidR="004E0842" w:rsidRPr="004E0842" w:rsidDel="00E56CE2">
                <w:rPr>
                  <w:rFonts w:ascii="Calibri" w:eastAsia="Times New Roman" w:hAnsi="Calibri" w:cs="Calibri"/>
                  <w:kern w:val="0"/>
                  <w:sz w:val="20"/>
                  <w:szCs w:val="20"/>
                  <w:lang w:val="en-US"/>
                </w:rPr>
                <w:delText xml:space="preserve">following the completion of these two tasks, any further requests relating </w:delText>
              </w:r>
              <w:r w:rsidR="004E0842" w:rsidRPr="004E0842" w:rsidDel="00E56CE2">
                <w:rPr>
                  <w:rFonts w:ascii="Calibri" w:eastAsia="Times New Roman" w:hAnsi="Calibri" w:cs="Calibri"/>
                  <w:kern w:val="0"/>
                  <w:sz w:val="20"/>
                  <w:szCs w:val="20"/>
                  <w:lang w:val="en-US"/>
                </w:rPr>
                <w:lastRenderedPageBreak/>
                <w:delText>to GNSO procedures will be referred to the new GNSO Review Working Group</w:delText>
              </w:r>
              <w:r w:rsidRPr="00C55BE2" w:rsidDel="00E56CE2">
                <w:rPr>
                  <w:rFonts w:ascii="Calibri" w:eastAsia="Times New Roman" w:hAnsi="Calibri" w:cs="Calibri"/>
                  <w:kern w:val="0"/>
                  <w:sz w:val="20"/>
                  <w:szCs w:val="20"/>
                  <w:lang w:val="en-US"/>
                </w:rPr>
                <w:delText>.</w:delText>
              </w:r>
            </w:del>
          </w:p>
        </w:tc>
      </w:tr>
      <w:bookmarkStart w:id="147" w:name="GAC_GNSO_CG"/>
      <w:bookmarkEnd w:id="147"/>
      <w:tr w:rsidR="00B93546" w:rsidRPr="007508AF" w14:paraId="545943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3FC4A1C" w14:textId="66884B45"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20B3D1FD"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2D8BAB22"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p>
          <w:p w14:paraId="6230F11F" w14:textId="77777777" w:rsidR="00B93546" w:rsidRDefault="00B93546" w:rsidP="00CC6599">
            <w:pPr>
              <w:pStyle w:val="TableContents"/>
              <w:snapToGrid w:val="0"/>
              <w:rPr>
                <w:rFonts w:ascii="Calibri" w:eastAsia="Monaco" w:hAnsi="Calibri" w:cs="Monaco"/>
                <w:color w:val="000000"/>
                <w:sz w:val="20"/>
                <w:szCs w:val="20"/>
                <w:lang w:val="en-GB"/>
              </w:rPr>
            </w:pPr>
          </w:p>
          <w:p w14:paraId="0A9F0DD4" w14:textId="77777777" w:rsidR="00B93546" w:rsidRPr="00194371" w:rsidRDefault="00B93546"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2E23025"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0A5DC2C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5FCC5"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2BEFF69" w14:textId="72B04D7F" w:rsidR="00B93546" w:rsidRDefault="00B93546" w:rsidP="00E324E0">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w:t>
            </w:r>
            <w:ins w:id="148" w:author="Mary Wong" w:date="2016-09-21T16:23:00Z">
              <w:r w:rsidR="002D6454">
                <w:rPr>
                  <w:rFonts w:ascii="Calibri" w:eastAsia="Monaco" w:hAnsi="Calibri" w:cs="Monaco"/>
                  <w:color w:val="000000"/>
                  <w:sz w:val="20"/>
                  <w:szCs w:val="20"/>
                  <w:lang w:val="en-GB"/>
                </w:rPr>
                <w:t xml:space="preserve"> in Helsinki</w:t>
              </w:r>
            </w:ins>
            <w:r>
              <w:rPr>
                <w:rFonts w:ascii="Calibri" w:eastAsia="Monaco" w:hAnsi="Calibri" w:cs="Monaco"/>
                <w:color w:val="000000"/>
                <w:sz w:val="20"/>
                <w:szCs w:val="20"/>
                <w:lang w:val="en-GB"/>
              </w:rPr>
              <w:t xml:space="preserve">, the CG shared the results of the survey which was held to obtain further input from the GNSO as well as GAC on the review of the Quick Look Mechanism as well as other opportunities for early engagement of the GAC in the GNSO PDP. The CG </w:t>
            </w:r>
            <w:del w:id="149" w:author="Marika Konings" w:date="2016-09-22T13:51:00Z">
              <w:r w:rsidDel="009624CB">
                <w:rPr>
                  <w:rFonts w:ascii="Calibri" w:eastAsia="Monaco" w:hAnsi="Calibri" w:cs="Monaco"/>
                  <w:color w:val="000000"/>
                  <w:sz w:val="20"/>
                  <w:szCs w:val="20"/>
                  <w:lang w:val="en-GB"/>
                </w:rPr>
                <w:delText>is expected</w:delText>
              </w:r>
            </w:del>
            <w:ins w:id="150" w:author="Marika Konings" w:date="2016-09-22T13:51:00Z">
              <w:r w:rsidR="009624CB">
                <w:rPr>
                  <w:rFonts w:ascii="Calibri" w:eastAsia="Monaco" w:hAnsi="Calibri" w:cs="Monaco"/>
                  <w:color w:val="000000"/>
                  <w:sz w:val="20"/>
                  <w:szCs w:val="20"/>
                  <w:lang w:val="en-GB"/>
                </w:rPr>
                <w:t xml:space="preserve">will </w:t>
              </w:r>
            </w:ins>
            <w:del w:id="151" w:author="Marika Konings" w:date="2016-09-22T13:51:00Z">
              <w:r w:rsidDel="009624CB">
                <w:rPr>
                  <w:rFonts w:ascii="Calibri" w:eastAsia="Monaco" w:hAnsi="Calibri" w:cs="Monaco"/>
                  <w:color w:val="000000"/>
                  <w:sz w:val="20"/>
                  <w:szCs w:val="20"/>
                  <w:lang w:val="en-GB"/>
                </w:rPr>
                <w:delText xml:space="preserve"> to </w:delText>
              </w:r>
            </w:del>
            <w:r>
              <w:rPr>
                <w:rFonts w:ascii="Calibri" w:eastAsia="Monaco" w:hAnsi="Calibri" w:cs="Monaco"/>
                <w:color w:val="000000"/>
                <w:sz w:val="20"/>
                <w:szCs w:val="20"/>
                <w:lang w:val="en-GB"/>
              </w:rPr>
              <w:t>reconvene</w:t>
            </w:r>
            <w:ins w:id="152" w:author="Marika Konings" w:date="2016-09-22T13:51:00Z">
              <w:r w:rsidR="009624CB">
                <w:rPr>
                  <w:rFonts w:ascii="Calibri" w:eastAsia="Monaco" w:hAnsi="Calibri" w:cs="Monaco"/>
                  <w:color w:val="000000"/>
                  <w:sz w:val="20"/>
                  <w:szCs w:val="20"/>
                  <w:lang w:val="en-GB"/>
                </w:rPr>
                <w:t xml:space="preserve"> on </w:t>
              </w:r>
            </w:ins>
            <w:ins w:id="153" w:author="Marika Konings" w:date="2016-09-22T13:52:00Z">
              <w:r w:rsidR="00E324E0">
                <w:rPr>
                  <w:rFonts w:ascii="Calibri" w:eastAsia="Monaco" w:hAnsi="Calibri" w:cs="Monaco"/>
                  <w:color w:val="000000"/>
                  <w:sz w:val="20"/>
                  <w:szCs w:val="20"/>
                  <w:lang w:val="en-GB"/>
                </w:rPr>
                <w:t xml:space="preserve">3 October with the objective to review and discuss </w:t>
              </w:r>
            </w:ins>
            <w:ins w:id="154" w:author="Marika Konings" w:date="2016-09-22T13:53:00Z">
              <w:r w:rsidR="00E324E0">
                <w:rPr>
                  <w:rFonts w:ascii="Calibri" w:eastAsia="Monaco" w:hAnsi="Calibri" w:cs="Monaco"/>
                  <w:color w:val="000000"/>
                  <w:sz w:val="20"/>
                  <w:szCs w:val="20"/>
                  <w:lang w:val="en-GB"/>
                </w:rPr>
                <w:t>the draft final status update and recommendations and hopes</w:t>
              </w:r>
            </w:ins>
            <w:ins w:id="155" w:author="Marika Konings" w:date="2016-09-22T13:52:00Z">
              <w:r w:rsidR="00E324E0">
                <w:rPr>
                  <w:rFonts w:ascii="Calibri" w:eastAsia="Monaco" w:hAnsi="Calibri" w:cs="Monaco"/>
                  <w:color w:val="000000"/>
                  <w:sz w:val="20"/>
                  <w:szCs w:val="20"/>
                  <w:lang w:val="en-GB"/>
                </w:rPr>
                <w:t xml:space="preserve"> to </w:t>
              </w:r>
            </w:ins>
            <w:del w:id="156" w:author="Marika Konings" w:date="2016-09-22T13:52:00Z">
              <w:r w:rsidDel="00E324E0">
                <w:rPr>
                  <w:rFonts w:ascii="Calibri" w:eastAsia="Monaco" w:hAnsi="Calibri" w:cs="Monaco"/>
                  <w:color w:val="000000"/>
                  <w:sz w:val="20"/>
                  <w:szCs w:val="20"/>
                  <w:lang w:val="en-GB"/>
                </w:rPr>
                <w:delText xml:space="preserve"> shortly in view of </w:delText>
              </w:r>
            </w:del>
            <w:r>
              <w:rPr>
                <w:rFonts w:ascii="Calibri" w:eastAsia="Monaco" w:hAnsi="Calibri" w:cs="Monaco"/>
                <w:color w:val="000000"/>
                <w:sz w:val="20"/>
                <w:szCs w:val="20"/>
                <w:lang w:val="en-GB"/>
              </w:rPr>
              <w:t>finalis</w:t>
            </w:r>
            <w:del w:id="157" w:author="Marika Konings" w:date="2016-09-22T13:52:00Z">
              <w:r w:rsidDel="00E324E0">
                <w:rPr>
                  <w:rFonts w:ascii="Calibri" w:eastAsia="Monaco" w:hAnsi="Calibri" w:cs="Monaco"/>
                  <w:color w:val="000000"/>
                  <w:sz w:val="20"/>
                  <w:szCs w:val="20"/>
                  <w:lang w:val="en-GB"/>
                </w:rPr>
                <w:delText>ing</w:delText>
              </w:r>
            </w:del>
            <w:ins w:id="158" w:author="Marika Konings" w:date="2016-09-22T13:52:00Z">
              <w:r w:rsidR="00E324E0">
                <w:rPr>
                  <w:rFonts w:ascii="Calibri" w:eastAsia="Monaco" w:hAnsi="Calibri" w:cs="Monaco"/>
                  <w:color w:val="000000"/>
                  <w:sz w:val="20"/>
                  <w:szCs w:val="20"/>
                  <w:lang w:val="en-GB"/>
                </w:rPr>
                <w:t>e</w:t>
              </w:r>
            </w:ins>
            <w:r>
              <w:rPr>
                <w:rFonts w:ascii="Calibri" w:eastAsia="Monaco" w:hAnsi="Calibri" w:cs="Monaco"/>
                <w:color w:val="000000"/>
                <w:sz w:val="20"/>
                <w:szCs w:val="20"/>
                <w:lang w:val="en-GB"/>
              </w:rPr>
              <w:t xml:space="preserve"> its work by ICANN57</w:t>
            </w:r>
            <w:ins w:id="159" w:author="Marika Konings" w:date="2016-09-22T13:49:00Z">
              <w:r w:rsidR="009624CB">
                <w:rPr>
                  <w:rFonts w:ascii="Calibri" w:eastAsia="Monaco" w:hAnsi="Calibri" w:cs="Monaco"/>
                  <w:color w:val="000000"/>
                  <w:sz w:val="20"/>
                  <w:szCs w:val="20"/>
                  <w:lang w:val="en-GB"/>
                </w:rPr>
                <w:t xml:space="preserve"> (3-9 November</w:t>
              </w:r>
            </w:ins>
            <w:ins w:id="160" w:author="Mary Wong" w:date="2016-09-21T16:23:00Z">
              <w:del w:id="161" w:author="Marika Konings" w:date="2016-09-22T13:49:00Z">
                <w:r w:rsidR="002D6454" w:rsidDel="009624CB">
                  <w:rPr>
                    <w:rFonts w:ascii="Calibri" w:eastAsia="Monaco" w:hAnsi="Calibri" w:cs="Monaco"/>
                    <w:color w:val="000000"/>
                    <w:sz w:val="20"/>
                    <w:szCs w:val="20"/>
                    <w:lang w:val="en-GB"/>
                  </w:rPr>
                  <w:delText xml:space="preserve"> in November </w:delText>
                </w:r>
              </w:del>
            </w:ins>
            <w:ins w:id="162" w:author="Marika Konings" w:date="2016-09-22T13:49:00Z">
              <w:r w:rsidR="009624CB">
                <w:rPr>
                  <w:rFonts w:ascii="Calibri" w:eastAsia="Monaco" w:hAnsi="Calibri" w:cs="Monaco"/>
                  <w:color w:val="000000"/>
                  <w:sz w:val="20"/>
                  <w:szCs w:val="20"/>
                  <w:lang w:val="en-GB"/>
                </w:rPr>
                <w:t xml:space="preserve"> </w:t>
              </w:r>
            </w:ins>
            <w:ins w:id="163" w:author="Mary Wong" w:date="2016-09-21T16:23:00Z">
              <w:r w:rsidR="002D6454">
                <w:rPr>
                  <w:rFonts w:ascii="Calibri" w:eastAsia="Monaco" w:hAnsi="Calibri" w:cs="Monaco"/>
                  <w:color w:val="000000"/>
                  <w:sz w:val="20"/>
                  <w:szCs w:val="20"/>
                  <w:lang w:val="en-GB"/>
                </w:rPr>
                <w:t>2016</w:t>
              </w:r>
            </w:ins>
            <w:ins w:id="164" w:author="Marika Konings" w:date="2016-09-22T13:49:00Z">
              <w:r w:rsidR="009624CB">
                <w:rPr>
                  <w:rFonts w:ascii="Calibri" w:eastAsia="Monaco" w:hAnsi="Calibri" w:cs="Monaco"/>
                  <w:color w:val="000000"/>
                  <w:sz w:val="20"/>
                  <w:szCs w:val="20"/>
                  <w:lang w:val="en-GB"/>
                </w:rPr>
                <w:t>)</w:t>
              </w:r>
            </w:ins>
            <w:r>
              <w:rPr>
                <w:rFonts w:ascii="Calibri" w:eastAsia="Monaco" w:hAnsi="Calibri" w:cs="Monaco"/>
                <w:color w:val="000000"/>
                <w:sz w:val="20"/>
                <w:szCs w:val="20"/>
                <w:lang w:val="en-GB"/>
              </w:rPr>
              <w:t>.</w:t>
            </w:r>
          </w:p>
        </w:tc>
      </w:tr>
      <w:bookmarkStart w:id="165" w:name="CWG_CWG"/>
      <w:bookmarkEnd w:id="165"/>
      <w:tr w:rsidR="00B93546"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B93546" w:rsidRDefault="00B93546"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B93546" w:rsidRDefault="00B93546"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B93546" w:rsidRDefault="00B93546" w:rsidP="00CC6599">
            <w:pPr>
              <w:pStyle w:val="TableContents"/>
              <w:snapToGrid w:val="0"/>
              <w:rPr>
                <w:rFonts w:ascii="Calibri" w:eastAsia="Monaco" w:hAnsi="Calibri" w:cs="Monaco"/>
                <w:color w:val="000000"/>
                <w:sz w:val="20"/>
                <w:szCs w:val="20"/>
                <w:lang w:val="en-GB"/>
              </w:rPr>
            </w:pPr>
          </w:p>
          <w:p w14:paraId="06E43F9D" w14:textId="77777777" w:rsidR="00B93546" w:rsidRDefault="00B93546"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42824DE9" w:rsidR="00B93546" w:rsidRPr="00194371" w:rsidRDefault="00B93546" w:rsidP="009624CB">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-Closure). A draft framework was published for public comment on 22 February 2016. A final proposed framework based on public comments received was drafted and presented for community deliberation at ICANN56</w:t>
            </w:r>
            <w:ins w:id="166" w:author="Mary Wong" w:date="2016-09-21T16:23:00Z">
              <w:r w:rsidR="002D6454">
                <w:rPr>
                  <w:rFonts w:ascii="Calibri" w:eastAsia="Times New Roman" w:hAnsi="Calibri" w:cs="Calibri"/>
                  <w:kern w:val="0"/>
                  <w:sz w:val="20"/>
                  <w:szCs w:val="20"/>
                  <w:lang w:val="en-US"/>
                </w:rPr>
                <w:t xml:space="preserve"> at the end of June</w:t>
              </w:r>
            </w:ins>
            <w:r>
              <w:rPr>
                <w:rFonts w:ascii="Calibri" w:eastAsia="Times New Roman" w:hAnsi="Calibri" w:cs="Calibri"/>
                <w:kern w:val="0"/>
                <w:sz w:val="20"/>
                <w:szCs w:val="20"/>
                <w:lang w:val="en-US"/>
              </w:rPr>
              <w:t xml:space="preserve">. </w:t>
            </w:r>
            <w:del w:id="167" w:author="Mary Wong" w:date="2016-09-21T16:20:00Z">
              <w:r w:rsidDel="002D6454">
                <w:rPr>
                  <w:rFonts w:ascii="Calibri" w:eastAsia="Times New Roman" w:hAnsi="Calibri" w:cs="Calibri"/>
                  <w:kern w:val="0"/>
                  <w:sz w:val="20"/>
                  <w:szCs w:val="20"/>
                  <w:lang w:val="en-US"/>
                </w:rPr>
                <w:delText>Input received from ICANN56 will be incorporated into the framework, which the CWG will seek to finalize before ICANN57.</w:delText>
              </w:r>
            </w:del>
            <w:ins w:id="168" w:author="Mary Wong" w:date="2016-09-21T16:20:00Z">
              <w:r w:rsidR="002D6454">
                <w:rPr>
                  <w:rFonts w:ascii="Calibri" w:eastAsia="Times New Roman" w:hAnsi="Calibri" w:cs="Calibri"/>
                  <w:kern w:val="0"/>
                  <w:sz w:val="20"/>
                  <w:szCs w:val="20"/>
                  <w:lang w:val="en-US"/>
                </w:rPr>
                <w:t xml:space="preserve">Following review of the public </w:t>
              </w:r>
            </w:ins>
            <w:ins w:id="169" w:author="Mary Wong" w:date="2016-09-21T16:24:00Z">
              <w:r w:rsidR="002D6454">
                <w:rPr>
                  <w:rFonts w:ascii="Calibri" w:eastAsia="Times New Roman" w:hAnsi="Calibri" w:cs="Calibri"/>
                  <w:kern w:val="0"/>
                  <w:sz w:val="20"/>
                  <w:szCs w:val="20"/>
                  <w:lang w:val="en-US"/>
                </w:rPr>
                <w:t xml:space="preserve">and community </w:t>
              </w:r>
            </w:ins>
            <w:ins w:id="170" w:author="Mary Wong" w:date="2016-09-21T16:20:00Z">
              <w:r w:rsidR="002D6454">
                <w:rPr>
                  <w:rFonts w:ascii="Calibri" w:eastAsia="Times New Roman" w:hAnsi="Calibri" w:cs="Calibri"/>
                  <w:kern w:val="0"/>
                  <w:sz w:val="20"/>
                  <w:szCs w:val="20"/>
                  <w:lang w:val="en-US"/>
                </w:rPr>
                <w:t xml:space="preserve">comments received, </w:t>
              </w:r>
            </w:ins>
            <w:ins w:id="171" w:author="Mary Wong" w:date="2016-09-21T16:24:00Z">
              <w:r w:rsidR="002D6454">
                <w:rPr>
                  <w:rFonts w:ascii="Calibri" w:eastAsia="Times New Roman" w:hAnsi="Calibri" w:cs="Calibri"/>
                  <w:kern w:val="0"/>
                  <w:sz w:val="20"/>
                  <w:szCs w:val="20"/>
                  <w:lang w:val="en-US"/>
                </w:rPr>
                <w:t xml:space="preserve">the CCWG completed its Final Framework, which has been sent to both the Chartering Organizations for their review and action </w:t>
              </w:r>
            </w:ins>
            <w:ins w:id="172" w:author="Mary Wong" w:date="2016-09-21T16:25:00Z">
              <w:r w:rsidR="002D6454">
                <w:rPr>
                  <w:rFonts w:ascii="Calibri" w:eastAsia="Times New Roman" w:hAnsi="Calibri" w:cs="Calibri"/>
                  <w:kern w:val="0"/>
                  <w:sz w:val="20"/>
                  <w:szCs w:val="20"/>
                  <w:lang w:val="en-US"/>
                </w:rPr>
                <w:t xml:space="preserve">at or </w:t>
              </w:r>
            </w:ins>
            <w:ins w:id="173" w:author="Mary Wong" w:date="2016-09-21T16:24:00Z">
              <w:r w:rsidR="002D6454">
                <w:rPr>
                  <w:rFonts w:ascii="Calibri" w:eastAsia="Times New Roman" w:hAnsi="Calibri" w:cs="Calibri"/>
                  <w:kern w:val="0"/>
                  <w:sz w:val="20"/>
                  <w:szCs w:val="20"/>
                  <w:lang w:val="en-US"/>
                </w:rPr>
                <w:t>before ICANN57</w:t>
              </w:r>
            </w:ins>
            <w:ins w:id="174" w:author="Marika Konings" w:date="2016-09-22T13:50:00Z">
              <w:r w:rsidR="009624CB">
                <w:rPr>
                  <w:rFonts w:ascii="Calibri" w:eastAsia="Times New Roman" w:hAnsi="Calibri" w:cs="Calibri"/>
                  <w:kern w:val="0"/>
                  <w:sz w:val="20"/>
                  <w:szCs w:val="20"/>
                  <w:lang w:val="en-US"/>
                </w:rPr>
                <w:t xml:space="preserve"> (3-9 November 2016)</w:t>
              </w:r>
            </w:ins>
            <w:ins w:id="175" w:author="Mary Wong" w:date="2016-09-21T16:24:00Z">
              <w:del w:id="176" w:author="Marika Konings" w:date="2016-09-22T13:50:00Z">
                <w:r w:rsidR="002D6454" w:rsidDel="009624CB">
                  <w:rPr>
                    <w:rFonts w:ascii="Calibri" w:eastAsia="Times New Roman" w:hAnsi="Calibri" w:cs="Calibri"/>
                    <w:kern w:val="0"/>
                    <w:sz w:val="20"/>
                    <w:szCs w:val="20"/>
                    <w:lang w:val="en-US"/>
                  </w:rPr>
                  <w:delText xml:space="preserve"> in November</w:delText>
                </w:r>
              </w:del>
              <w:r w:rsidR="002D6454">
                <w:rPr>
                  <w:rFonts w:ascii="Calibri" w:eastAsia="Times New Roman" w:hAnsi="Calibri" w:cs="Calibri"/>
                  <w:kern w:val="0"/>
                  <w:sz w:val="20"/>
                  <w:szCs w:val="20"/>
                  <w:lang w:val="en-US"/>
                </w:rPr>
                <w:t>.</w:t>
              </w:r>
            </w:ins>
            <w:del w:id="177" w:author="Mary Wong" w:date="2016-09-21T16:24:00Z">
              <w:r w:rsidDel="002D6454">
                <w:rPr>
                  <w:rFonts w:ascii="Calibri" w:eastAsia="Times New Roman" w:hAnsi="Calibri" w:cs="Calibri"/>
                  <w:kern w:val="0"/>
                  <w:sz w:val="20"/>
                  <w:szCs w:val="20"/>
                  <w:lang w:val="en-US"/>
                </w:rPr>
                <w:delText xml:space="preserve"> </w:delText>
              </w:r>
            </w:del>
          </w:p>
        </w:tc>
      </w:tr>
      <w:bookmarkStart w:id="178" w:name="CWG_UTCN"/>
      <w:bookmarkEnd w:id="178"/>
      <w:tr w:rsidR="00B93546"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B93546" w:rsidRDefault="00B93546"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S. Chan, E. </w:t>
            </w:r>
            <w:proofErr w:type="spellStart"/>
            <w:r>
              <w:rPr>
                <w:rFonts w:ascii="Calibri" w:eastAsia="Monaco" w:hAnsi="Calibri" w:cs="Monaco"/>
                <w:bCs/>
                <w:color w:val="000000"/>
                <w:sz w:val="20"/>
                <w:szCs w:val="20"/>
                <w:lang w:val="en-GB"/>
              </w:rPr>
              <w:t>Barabas</w:t>
            </w:r>
            <w:proofErr w:type="spellEnd"/>
          </w:p>
          <w:p w14:paraId="63F9277E" w14:textId="77777777" w:rsidR="00B93546" w:rsidRDefault="00B93546" w:rsidP="00CC6599">
            <w:pPr>
              <w:pStyle w:val="TableContents"/>
              <w:snapToGrid w:val="0"/>
              <w:rPr>
                <w:rFonts w:ascii="Calibri" w:eastAsia="Monaco" w:hAnsi="Calibri" w:cs="Monaco"/>
                <w:bCs/>
                <w:color w:val="000000"/>
                <w:sz w:val="20"/>
                <w:szCs w:val="20"/>
                <w:lang w:val="en-GB"/>
              </w:rPr>
            </w:pPr>
          </w:p>
          <w:p w14:paraId="686CFD77"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B93546" w:rsidRPr="00006B9C"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5DE4C75A" w:rsidR="00B93546" w:rsidRDefault="00B93546" w:rsidP="00E324E0">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is using an Options Paper to drive forward its discussion and has </w:t>
            </w:r>
            <w:del w:id="179" w:author="Emily Barabas" w:date="2016-09-19T15:38:00Z">
              <w:r w:rsidDel="00DB2D9F">
                <w:rPr>
                  <w:rFonts w:ascii="Calibri" w:eastAsia="Times New Roman" w:hAnsi="Calibri" w:cs="Calibri"/>
                  <w:kern w:val="0"/>
                  <w:sz w:val="20"/>
                  <w:szCs w:val="20"/>
                  <w:lang w:val="en-US"/>
                </w:rPr>
                <w:delText xml:space="preserve">just </w:delText>
              </w:r>
            </w:del>
            <w:r>
              <w:rPr>
                <w:rFonts w:ascii="Calibri" w:eastAsia="Times New Roman" w:hAnsi="Calibri" w:cs="Calibri"/>
                <w:kern w:val="0"/>
                <w:sz w:val="20"/>
                <w:szCs w:val="20"/>
                <w:lang w:val="en-US"/>
              </w:rPr>
              <w:t>concluded its work 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w:t>
            </w:r>
            <w:ins w:id="180" w:author="Mary Wong" w:date="2016-09-21T16:25:00Z">
              <w:r w:rsidR="002D6454">
                <w:rPr>
                  <w:rFonts w:ascii="Calibri" w:eastAsia="Times New Roman" w:hAnsi="Calibri" w:cs="Calibri"/>
                  <w:kern w:val="0"/>
                  <w:sz w:val="20"/>
                  <w:szCs w:val="20"/>
                  <w:lang w:val="en-US"/>
                </w:rPr>
                <w:t xml:space="preserve"> in Helsinki </w:t>
              </w:r>
              <w:del w:id="181" w:author="Marika Konings" w:date="2016-09-22T13:53:00Z">
                <w:r w:rsidR="002D6454" w:rsidDel="00E324E0">
                  <w:rPr>
                    <w:rFonts w:ascii="Calibri" w:eastAsia="Times New Roman" w:hAnsi="Calibri" w:cs="Calibri"/>
                    <w:kern w:val="0"/>
                    <w:sz w:val="20"/>
                    <w:szCs w:val="20"/>
                    <w:lang w:val="en-US"/>
                  </w:rPr>
                  <w:delText>in early July</w:delText>
                </w:r>
              </w:del>
            </w:ins>
            <w:ins w:id="182" w:author="Marika Konings" w:date="2016-09-22T13:53:00Z">
              <w:r w:rsidR="00E324E0">
                <w:rPr>
                  <w:rFonts w:ascii="Calibri" w:eastAsia="Times New Roman" w:hAnsi="Calibri" w:cs="Calibri"/>
                  <w:kern w:val="0"/>
                  <w:sz w:val="20"/>
                  <w:szCs w:val="20"/>
                  <w:lang w:val="en-US"/>
                </w:rPr>
                <w:t>at the end of June</w:t>
              </w:r>
            </w:ins>
            <w:r>
              <w:rPr>
                <w:rFonts w:ascii="Calibri" w:eastAsia="Times New Roman" w:hAnsi="Calibri" w:cs="Calibri"/>
                <w:kern w:val="0"/>
                <w:sz w:val="20"/>
                <w:szCs w:val="20"/>
                <w:lang w:val="en-US"/>
              </w:rPr>
              <w:t xml:space="preserve">.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 A status report is currently being drafted, which will summarize the CWG’s accomplishments and provide recommendations for future work on geographic names. </w:t>
            </w:r>
            <w:ins w:id="183" w:author="Emily Barabas" w:date="2016-09-19T15:40:00Z">
              <w:r w:rsidR="005C3CA5">
                <w:rPr>
                  <w:rFonts w:ascii="Calibri" w:eastAsia="Times New Roman" w:hAnsi="Calibri" w:cs="Calibri"/>
                  <w:kern w:val="0"/>
                  <w:sz w:val="20"/>
                  <w:szCs w:val="20"/>
                  <w:lang w:val="en-US"/>
                </w:rPr>
                <w:t>The CWG-UCTN is also in the process of drafting an Interim Paper, for which it will seek</w:t>
              </w:r>
            </w:ins>
            <w:ins w:id="184" w:author="Emily Barabas" w:date="2016-09-19T15:42:00Z">
              <w:r w:rsidR="005C3CA5">
                <w:rPr>
                  <w:rFonts w:ascii="Calibri" w:eastAsia="Times New Roman" w:hAnsi="Calibri" w:cs="Calibri"/>
                  <w:kern w:val="0"/>
                  <w:sz w:val="20"/>
                  <w:szCs w:val="20"/>
                  <w:lang w:val="en-US"/>
                </w:rPr>
                <w:t xml:space="preserve"> public comment.</w:t>
              </w:r>
            </w:ins>
          </w:p>
        </w:tc>
      </w:tr>
      <w:bookmarkStart w:id="185" w:name="IG"/>
      <w:tr w:rsidR="00B93546"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85"/>
          <w:p w14:paraId="63E21489" w14:textId="5FB33F8E"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B93546" w:rsidRDefault="00B93546" w:rsidP="00454D19">
            <w:pPr>
              <w:pStyle w:val="TableContents"/>
              <w:snapToGrid w:val="0"/>
              <w:rPr>
                <w:rFonts w:ascii="Calibri" w:eastAsia="Monaco" w:hAnsi="Calibri" w:cs="Monaco"/>
                <w:color w:val="000000"/>
                <w:sz w:val="20"/>
                <w:szCs w:val="20"/>
                <w:lang w:val="en-GB"/>
              </w:rPr>
            </w:pPr>
          </w:p>
          <w:p w14:paraId="0DF83B27" w14:textId="77777777" w:rsidR="00B93546" w:rsidRPr="00827537" w:rsidRDefault="00B93546"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B93546" w:rsidRPr="00696C4E" w:rsidRDefault="00B93546"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lastRenderedPageBreak/>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B93546" w:rsidRDefault="00B93546"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73AA8B03" w:rsidR="00B93546" w:rsidRDefault="00B93546" w:rsidP="00E324E0">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w:t>
            </w:r>
            <w:ins w:id="186" w:author="Mary Wong" w:date="2016-09-21T16:26:00Z">
              <w:r w:rsidR="009D6502">
                <w:rPr>
                  <w:rFonts w:ascii="Calibri" w:eastAsia="Times New Roman" w:hAnsi="Calibri" w:cs="Calibri"/>
                  <w:kern w:val="0"/>
                  <w:sz w:val="20"/>
                  <w:szCs w:val="20"/>
                  <w:lang w:val="en-US"/>
                </w:rPr>
                <w:t xml:space="preserve"> in October 2014</w:t>
              </w:r>
            </w:ins>
            <w:r>
              <w:rPr>
                <w:rFonts w:ascii="Calibri" w:eastAsia="Times New Roman" w:hAnsi="Calibri" w:cs="Calibri"/>
                <w:kern w:val="0"/>
                <w:sz w:val="20"/>
                <w:szCs w:val="20"/>
                <w:lang w:val="en-US"/>
              </w:rPr>
              <w:t xml:space="preserve">. The CCWG </w:t>
            </w:r>
            <w:ins w:id="187" w:author="Mary Wong" w:date="2016-09-21T16:26:00Z">
              <w:r w:rsidR="009D6502">
                <w:rPr>
                  <w:rFonts w:ascii="Calibri" w:eastAsia="Times New Roman" w:hAnsi="Calibri" w:cs="Calibri"/>
                  <w:kern w:val="0"/>
                  <w:sz w:val="20"/>
                  <w:szCs w:val="20"/>
                  <w:lang w:val="en-US"/>
                </w:rPr>
                <w:t xml:space="preserve">subsequently </w:t>
              </w:r>
            </w:ins>
            <w:r>
              <w:rPr>
                <w:rFonts w:ascii="Calibri" w:eastAsia="Times New Roman" w:hAnsi="Calibri" w:cs="Calibri"/>
                <w:kern w:val="0"/>
                <w:sz w:val="20"/>
                <w:szCs w:val="20"/>
                <w:lang w:val="en-US"/>
              </w:rPr>
              <w:t xml:space="preserve">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w:t>
            </w:r>
            <w:del w:id="188" w:author="Mary Wong" w:date="2016-09-21T16:26:00Z">
              <w:r w:rsidDel="009D6502">
                <w:rPr>
                  <w:rFonts w:ascii="Calibri" w:eastAsia="Times New Roman" w:hAnsi="Calibri" w:cs="Calibri"/>
                  <w:kern w:val="0"/>
                  <w:sz w:val="20"/>
                  <w:szCs w:val="20"/>
                  <w:lang w:val="en-US"/>
                </w:rPr>
                <w:delText xml:space="preserve">is expected to review the latest update provided by the CCWG co-chairs and </w:delText>
              </w:r>
            </w:del>
            <w:ins w:id="189" w:author="Mary Wong" w:date="2016-09-21T16:26:00Z">
              <w:r w:rsidR="009D6502">
                <w:rPr>
                  <w:rFonts w:ascii="Calibri" w:eastAsia="Times New Roman" w:hAnsi="Calibri" w:cs="Calibri"/>
                  <w:kern w:val="0"/>
                  <w:sz w:val="20"/>
                  <w:szCs w:val="20"/>
                  <w:lang w:val="en-US"/>
                </w:rPr>
                <w:t xml:space="preserve">has begun discussing </w:t>
              </w:r>
            </w:ins>
            <w:r>
              <w:rPr>
                <w:rFonts w:ascii="Calibri" w:eastAsia="Times New Roman" w:hAnsi="Calibri" w:cs="Calibri"/>
                <w:kern w:val="0"/>
                <w:sz w:val="20"/>
                <w:szCs w:val="20"/>
                <w:lang w:val="en-US"/>
              </w:rPr>
              <w:t>the ongoing status of this CCWG in further detail with a view toward determining possible next steps for this CCWG</w:t>
            </w:r>
            <w:ins w:id="190" w:author="Mary Wong" w:date="2016-09-21T16:27:00Z">
              <w:r w:rsidR="009D6502">
                <w:rPr>
                  <w:rFonts w:ascii="Calibri" w:eastAsia="Times New Roman" w:hAnsi="Calibri" w:cs="Calibri"/>
                  <w:kern w:val="0"/>
                  <w:sz w:val="20"/>
                  <w:szCs w:val="20"/>
                  <w:lang w:val="en-US"/>
                </w:rPr>
                <w:t xml:space="preserve"> at ICANN57 </w:t>
              </w:r>
            </w:ins>
            <w:ins w:id="191" w:author="Marika Konings" w:date="2016-09-22T13:54:00Z">
              <w:r w:rsidR="00E324E0">
                <w:rPr>
                  <w:rFonts w:ascii="Calibri" w:eastAsia="Times New Roman" w:hAnsi="Calibri" w:cs="Calibri"/>
                  <w:kern w:val="0"/>
                  <w:sz w:val="20"/>
                  <w:szCs w:val="20"/>
                  <w:lang w:val="en-US"/>
                </w:rPr>
                <w:t>which takes place from 3-9</w:t>
              </w:r>
            </w:ins>
            <w:ins w:id="192" w:author="Mary Wong" w:date="2016-09-21T16:27:00Z">
              <w:del w:id="193" w:author="Marika Konings" w:date="2016-09-22T13:54:00Z">
                <w:r w:rsidR="009D6502" w:rsidDel="00E324E0">
                  <w:rPr>
                    <w:rFonts w:ascii="Calibri" w:eastAsia="Times New Roman" w:hAnsi="Calibri" w:cs="Calibri"/>
                    <w:kern w:val="0"/>
                    <w:sz w:val="20"/>
                    <w:szCs w:val="20"/>
                    <w:lang w:val="en-US"/>
                  </w:rPr>
                  <w:delText>in</w:delText>
                </w:r>
              </w:del>
              <w:r w:rsidR="009D6502">
                <w:rPr>
                  <w:rFonts w:ascii="Calibri" w:eastAsia="Times New Roman" w:hAnsi="Calibri" w:cs="Calibri"/>
                  <w:kern w:val="0"/>
                  <w:sz w:val="20"/>
                  <w:szCs w:val="20"/>
                  <w:lang w:val="en-US"/>
                </w:rPr>
                <w:t xml:space="preserve"> November, in Hyderabad</w:t>
              </w:r>
            </w:ins>
            <w:r>
              <w:rPr>
                <w:rFonts w:ascii="Calibri" w:eastAsia="Times New Roman" w:hAnsi="Calibri" w:cs="Calibri"/>
                <w:kern w:val="0"/>
                <w:sz w:val="20"/>
                <w:szCs w:val="20"/>
                <w:lang w:val="en-US"/>
              </w:rPr>
              <w:t>.</w:t>
            </w:r>
          </w:p>
        </w:tc>
      </w:tr>
    </w:tbl>
    <w:p w14:paraId="2E3976A4" w14:textId="77777777" w:rsidR="00D60E37" w:rsidRDefault="00D60E37" w:rsidP="00F35026"/>
    <w:p w14:paraId="6D894F50" w14:textId="77777777" w:rsidR="00F76046" w:rsidRDefault="00745A43" w:rsidP="00F35026">
      <w:r>
        <w:br w:type="page"/>
      </w:r>
    </w:p>
    <w:tbl>
      <w:tblPr>
        <w:tblW w:w="13944" w:type="dxa"/>
        <w:jc w:val="center"/>
        <w:tblLayout w:type="fixed"/>
        <w:tblCellMar>
          <w:top w:w="55" w:type="dxa"/>
          <w:left w:w="55" w:type="dxa"/>
          <w:bottom w:w="55" w:type="dxa"/>
          <w:right w:w="55" w:type="dxa"/>
        </w:tblCellMar>
        <w:tblLook w:val="0000" w:firstRow="0" w:lastRow="0" w:firstColumn="0" w:lastColumn="0" w:noHBand="0" w:noVBand="0"/>
      </w:tblPr>
      <w:tblGrid>
        <w:gridCol w:w="3954"/>
        <w:gridCol w:w="990"/>
        <w:gridCol w:w="1350"/>
        <w:gridCol w:w="1170"/>
        <w:gridCol w:w="6480"/>
      </w:tblGrid>
      <w:tr w:rsidR="00410F69" w:rsidRPr="007508AF" w14:paraId="75714559" w14:textId="77777777" w:rsidTr="009B0E90">
        <w:trPr>
          <w:tblHeader/>
          <w:jc w:val="center"/>
        </w:trPr>
        <w:tc>
          <w:tcPr>
            <w:tcW w:w="13944"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4C825740" w14:textId="77777777" w:rsidTr="009B0E90">
        <w:trPr>
          <w:tblHeader/>
          <w:jc w:val="center"/>
        </w:trPr>
        <w:tc>
          <w:tcPr>
            <w:tcW w:w="3954"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9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4B30FF" w:rsidRPr="007508AF" w14:paraId="27BF7EEB" w14:textId="77777777" w:rsidTr="009B0E90">
        <w:trPr>
          <w:jc w:val="center"/>
        </w:trPr>
        <w:tc>
          <w:tcPr>
            <w:tcW w:w="3954" w:type="dxa"/>
            <w:tcBorders>
              <w:top w:val="single" w:sz="18" w:space="0" w:color="A6A6A6"/>
              <w:left w:val="single" w:sz="18" w:space="0" w:color="A6A6A6"/>
              <w:bottom w:val="single" w:sz="18" w:space="0" w:color="A6A6A6"/>
              <w:right w:val="single" w:sz="18" w:space="0" w:color="A6A6A6"/>
            </w:tcBorders>
          </w:tcPr>
          <w:p w14:paraId="6CBECBAD" w14:textId="18BFAB59" w:rsidR="004B30FF" w:rsidRDefault="004B30FF" w:rsidP="006C7EEB">
            <w:pPr>
              <w:pStyle w:val="TableContents"/>
              <w:snapToGrid w:val="0"/>
              <w:rPr>
                <w:rFonts w:ascii="Calibri" w:hAnsi="Calibri"/>
                <w:b/>
                <w:sz w:val="20"/>
                <w:szCs w:val="20"/>
              </w:rPr>
            </w:pPr>
            <w:r w:rsidRPr="006C7EEB">
              <w:rPr>
                <w:rFonts w:ascii="Calibri" w:hAnsi="Calibri"/>
                <w:b/>
                <w:sz w:val="20"/>
                <w:szCs w:val="20"/>
              </w:rPr>
              <w:t>-</w:t>
            </w:r>
            <w:r>
              <w:rPr>
                <w:rFonts w:ascii="Calibri" w:hAnsi="Calibri"/>
                <w:b/>
                <w:sz w:val="20"/>
                <w:szCs w:val="20"/>
              </w:rPr>
              <w:t xml:space="preserve"> none -</w:t>
            </w:r>
          </w:p>
        </w:tc>
        <w:tc>
          <w:tcPr>
            <w:tcW w:w="990" w:type="dxa"/>
            <w:tcBorders>
              <w:top w:val="single" w:sz="18" w:space="0" w:color="A6A6A6"/>
              <w:left w:val="single" w:sz="18" w:space="0" w:color="A6A6A6"/>
              <w:bottom w:val="single" w:sz="18" w:space="0" w:color="A6A6A6"/>
              <w:right w:val="single" w:sz="18" w:space="0" w:color="A6A6A6"/>
            </w:tcBorders>
          </w:tcPr>
          <w:p w14:paraId="6E98AC6C" w14:textId="77777777" w:rsidR="004B30FF" w:rsidRDefault="004B30FF" w:rsidP="00F2287B">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721B9FBF" w14:textId="77777777" w:rsidR="004B30FF" w:rsidRDefault="004B30FF" w:rsidP="00F2287B">
            <w:pPr>
              <w:pStyle w:val="TableContents"/>
              <w:snapToGrid w:val="0"/>
              <w:rPr>
                <w:rFonts w:ascii="Calibri" w:eastAsia="Tahoma" w:hAnsi="Calibri" w:cs="Tahoma"/>
                <w:sz w:val="20"/>
                <w:szCs w:val="20"/>
                <w:lang w:val="en-GB"/>
              </w:rPr>
            </w:pPr>
          </w:p>
        </w:tc>
        <w:tc>
          <w:tcPr>
            <w:tcW w:w="1170" w:type="dxa"/>
            <w:tcBorders>
              <w:top w:val="single" w:sz="18" w:space="0" w:color="A6A6A6"/>
              <w:left w:val="single" w:sz="18" w:space="0" w:color="A6A6A6"/>
              <w:bottom w:val="single" w:sz="18" w:space="0" w:color="A6A6A6"/>
              <w:right w:val="single" w:sz="18" w:space="0" w:color="A6A6A6"/>
            </w:tcBorders>
          </w:tcPr>
          <w:p w14:paraId="28CC4D9C" w14:textId="77777777" w:rsidR="004B30FF" w:rsidDel="009C6BFF" w:rsidRDefault="004B30FF" w:rsidP="00F2287B">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40CA30D0" w14:textId="77777777" w:rsidR="004B30FF" w:rsidRDefault="004B30FF" w:rsidP="009969B7">
            <w:pPr>
              <w:pStyle w:val="TableContents"/>
              <w:snapToGrid w:val="0"/>
              <w:rPr>
                <w:rFonts w:ascii="Calibri" w:hAnsi="Calibri"/>
                <w:sz w:val="20"/>
                <w:szCs w:val="20"/>
              </w:rPr>
            </w:pPr>
          </w:p>
        </w:tc>
      </w:tr>
    </w:tbl>
    <w:p w14:paraId="7A5FF5BF" w14:textId="77777777" w:rsidR="00410F69" w:rsidRDefault="00410F69" w:rsidP="00F35026">
      <w:bookmarkStart w:id="194" w:name="CCWG"/>
      <w:bookmarkEnd w:id="194"/>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95" w:name="IGO_INGO"/>
      <w:bookmarkEnd w:id="195"/>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087CF8B0" w14:textId="4DEE87CB" w:rsidR="009B0E90" w:rsidRDefault="00655CE5" w:rsidP="00963134">
            <w:pPr>
              <w:pStyle w:val="TableContents"/>
              <w:snapToGrid w:val="0"/>
              <w:rPr>
                <w:rFonts w:ascii="Calibri" w:hAnsi="Calibri" w:cs="Calibri"/>
                <w:sz w:val="20"/>
                <w:szCs w:val="20"/>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1"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Pr>
                <w:rFonts w:ascii="Calibri" w:eastAsia="Tahoma" w:hAnsi="Calibri" w:cs="Tahoma"/>
                <w:sz w:val="20"/>
                <w:szCs w:val="20"/>
                <w:lang w:val="en-US"/>
              </w:rPr>
              <w:t xml:space="preserve">The GNSO is expecting to consider an </w:t>
            </w:r>
            <w:r w:rsidR="009B0E90">
              <w:rPr>
                <w:rFonts w:ascii="Calibri" w:eastAsia="Tahoma" w:hAnsi="Calibri" w:cs="Tahoma"/>
                <w:sz w:val="20"/>
                <w:szCs w:val="20"/>
                <w:lang w:val="en-US"/>
              </w:rPr>
              <w:t xml:space="preserve">updated proposal </w:t>
            </w:r>
            <w:r w:rsidR="00B81A66">
              <w:rPr>
                <w:rFonts w:ascii="Calibri" w:eastAsia="Tahoma" w:hAnsi="Calibri" w:cs="Tahoma"/>
                <w:sz w:val="20"/>
                <w:szCs w:val="20"/>
                <w:lang w:val="en-US"/>
              </w:rPr>
              <w:t>for IGO prote</w:t>
            </w:r>
            <w:r>
              <w:rPr>
                <w:rFonts w:ascii="Calibri" w:eastAsia="Tahoma" w:hAnsi="Calibri" w:cs="Tahoma"/>
                <w:sz w:val="20"/>
                <w:szCs w:val="20"/>
                <w:lang w:val="en-US"/>
              </w:rPr>
              <w:t>c</w:t>
            </w:r>
            <w:r w:rsidR="00B81A66">
              <w:rPr>
                <w:rFonts w:ascii="Calibri" w:eastAsia="Tahoma" w:hAnsi="Calibri" w:cs="Tahoma"/>
                <w:sz w:val="20"/>
                <w:szCs w:val="20"/>
                <w:lang w:val="en-US"/>
              </w:rPr>
              <w:t xml:space="preserve">tions being developed by </w:t>
            </w:r>
            <w:r w:rsidR="009B0E90">
              <w:rPr>
                <w:rFonts w:ascii="Calibri" w:eastAsia="Tahoma" w:hAnsi="Calibri" w:cs="Tahoma"/>
                <w:sz w:val="20"/>
                <w:szCs w:val="20"/>
                <w:lang w:val="en-US"/>
              </w:rPr>
              <w:t>a small group of IGO, GAC and NGPC representatives. Representatives from the Red Cross provide</w:t>
            </w:r>
            <w:r w:rsidR="00B81A66">
              <w:rPr>
                <w:rFonts w:ascii="Calibri" w:eastAsia="Tahoma" w:hAnsi="Calibri" w:cs="Tahoma"/>
                <w:sz w:val="20"/>
                <w:szCs w:val="20"/>
                <w:lang w:val="en-US"/>
              </w:rPr>
              <w:t>d</w:t>
            </w:r>
            <w:r w:rsidR="009B0E90">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sidR="009B0E90">
              <w:rPr>
                <w:rFonts w:ascii="Calibri" w:eastAsia="Tahoma" w:hAnsi="Calibri" w:cs="Tahoma"/>
                <w:sz w:val="20"/>
                <w:szCs w:val="20"/>
                <w:lang w:val="en-US"/>
              </w:rPr>
              <w:t xml:space="preserve"> meeting</w:t>
            </w:r>
            <w:r>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Pr>
                <w:rFonts w:ascii="Calibri" w:eastAsia="Tahoma" w:hAnsi="Calibri" w:cs="Tahoma"/>
                <w:sz w:val="20"/>
                <w:szCs w:val="20"/>
                <w:lang w:val="en-US"/>
              </w:rPr>
              <w:t>on the remaining Red Cross names and IGO acronyms</w:t>
            </w:r>
            <w:r w:rsidR="009B0E90">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It also discussed the matter with Board members during ICANN56</w:t>
            </w:r>
            <w:ins w:id="196" w:author="Mary Wong" w:date="2016-09-21T16:27:00Z">
              <w:r w:rsidR="009D6502">
                <w:rPr>
                  <w:rFonts w:ascii="Calibri" w:eastAsia="Tahoma" w:hAnsi="Calibri" w:cs="Tahoma"/>
                  <w:sz w:val="20"/>
                  <w:szCs w:val="20"/>
                  <w:lang w:val="en-US"/>
                </w:rPr>
                <w:t xml:space="preserve"> in Helsinki at the end of June</w:t>
              </w:r>
            </w:ins>
            <w:r w:rsidR="00963134">
              <w:rPr>
                <w:rFonts w:ascii="Calibri" w:eastAsia="Tahoma" w:hAnsi="Calibri" w:cs="Tahoma"/>
                <w:sz w:val="20"/>
                <w:szCs w:val="20"/>
                <w:lang w:val="en-US"/>
              </w:rPr>
              <w:t xml:space="preserve">. </w:t>
            </w:r>
            <w:r w:rsidR="00B81A66">
              <w:rPr>
                <w:rFonts w:ascii="Calibri" w:eastAsia="Tahoma" w:hAnsi="Calibri" w:cs="Tahoma"/>
                <w:sz w:val="20"/>
                <w:szCs w:val="20"/>
                <w:lang w:val="en-US"/>
              </w:rPr>
              <w:t>The Council is likely to await further and more definite information from the NGPC before taking any further action on either topic.</w:t>
            </w:r>
          </w:p>
        </w:tc>
      </w:tr>
      <w:bookmarkStart w:id="197" w:name="GEO"/>
      <w:bookmarkEnd w:id="197"/>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2"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3"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98" w:name="TnT"/>
      <w:bookmarkEnd w:id="198"/>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99" w:name="meeting"/>
      <w:bookmarkStart w:id="200" w:name="PDP_IMPR"/>
      <w:bookmarkStart w:id="201" w:name="REVIEW"/>
      <w:bookmarkStart w:id="202" w:name="PPSAI"/>
      <w:bookmarkEnd w:id="199"/>
      <w:bookmarkEnd w:id="200"/>
      <w:bookmarkEnd w:id="201"/>
      <w:bookmarkEnd w:id="202"/>
      <w:tr w:rsidR="00295D45"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295D45" w:rsidRDefault="00295D45"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295D45" w:rsidRDefault="00295D45" w:rsidP="009735A4">
            <w:pPr>
              <w:pStyle w:val="TableContents"/>
              <w:snapToGrid w:val="0"/>
              <w:rPr>
                <w:rFonts w:ascii="Calibri" w:hAnsi="Calibri" w:cs="Arial"/>
                <w:sz w:val="20"/>
                <w:szCs w:val="20"/>
              </w:rPr>
            </w:pPr>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p>
          <w:p w14:paraId="4E870F10" w14:textId="77777777" w:rsidR="00295D45" w:rsidRPr="007508AF" w:rsidRDefault="00295D45" w:rsidP="009735A4">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2E59A7F0" w14:textId="77777777" w:rsidR="00295D45" w:rsidRDefault="00295D45" w:rsidP="009735A4">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p>
          <w:p w14:paraId="408C74D5" w14:textId="77777777" w:rsidR="00295D45" w:rsidRDefault="00295D45" w:rsidP="009735A4">
            <w:pPr>
              <w:pStyle w:val="TableContents"/>
              <w:snapToGrid w:val="0"/>
              <w:rPr>
                <w:rFonts w:ascii="Calibri" w:hAnsi="Calibri" w:cs="Arial"/>
                <w:sz w:val="20"/>
                <w:szCs w:val="20"/>
              </w:rPr>
            </w:pPr>
          </w:p>
          <w:p w14:paraId="563FA5A2" w14:textId="676AF6A1" w:rsidR="00295D45" w:rsidRPr="00CD7D6F" w:rsidRDefault="00295D45"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295D45" w:rsidRDefault="00295D45"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295D45" w:rsidRDefault="00295D45"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4"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p>
          <w:p w14:paraId="7A2BC619" w14:textId="77777777" w:rsidR="00295D45" w:rsidRDefault="00295D45" w:rsidP="009735A4">
            <w:pPr>
              <w:pStyle w:val="TableContents"/>
              <w:snapToGrid w:val="0"/>
              <w:rPr>
                <w:rFonts w:ascii="Calibri" w:eastAsia="Tahoma" w:hAnsi="Calibri" w:cs="Tahoma"/>
                <w:sz w:val="20"/>
                <w:szCs w:val="20"/>
                <w:lang w:val="en-GB"/>
              </w:rPr>
            </w:pPr>
          </w:p>
          <w:p w14:paraId="7C5BAA5C" w14:textId="52DC603F" w:rsidR="00295D45" w:rsidRDefault="00295D45"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 co-chairs met with representatives of the GAC’s Public Safety Working Group in </w:t>
            </w:r>
            <w:ins w:id="203" w:author="Mary Wong" w:date="2016-09-21T16:28:00Z">
              <w:r w:rsidR="009D6502">
                <w:rPr>
                  <w:rFonts w:ascii="Calibri" w:eastAsia="Tahoma" w:hAnsi="Calibri" w:cs="Tahoma"/>
                  <w:sz w:val="20"/>
                  <w:szCs w:val="20"/>
                  <w:lang w:val="en-GB"/>
                </w:rPr>
                <w:t xml:space="preserve">March 2016 in </w:t>
              </w:r>
            </w:ins>
            <w:r>
              <w:rPr>
                <w:rFonts w:ascii="Calibri" w:eastAsia="Tahoma" w:hAnsi="Calibri" w:cs="Tahoma"/>
                <w:sz w:val="20"/>
                <w:szCs w:val="20"/>
                <w:lang w:val="en-GB"/>
              </w:rPr>
              <w:t>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p>
          <w:p w14:paraId="63A3803C" w14:textId="77777777" w:rsidR="00295D45" w:rsidRDefault="00295D45" w:rsidP="009735A4">
            <w:pPr>
              <w:pStyle w:val="TableContents"/>
              <w:snapToGrid w:val="0"/>
              <w:rPr>
                <w:rFonts w:ascii="Calibri" w:eastAsia="Tahoma" w:hAnsi="Calibri" w:cs="Tahoma"/>
                <w:sz w:val="20"/>
                <w:szCs w:val="20"/>
                <w:lang w:val="en-GB"/>
              </w:rPr>
            </w:pPr>
          </w:p>
          <w:p w14:paraId="127B5E88" w14:textId="77777777" w:rsidR="00295D45" w:rsidRPr="00CE7F2C" w:rsidRDefault="00295D45" w:rsidP="009735A4">
            <w:pPr>
              <w:pStyle w:val="TableContents"/>
              <w:snapToGrid w:val="0"/>
              <w:rPr>
                <w:rFonts w:ascii="Calibri" w:eastAsia="Tahoma" w:hAnsi="Calibri" w:cs="Tahoma"/>
                <w:sz w:val="20"/>
                <w:szCs w:val="20"/>
                <w:lang w:val="en-US"/>
              </w:rPr>
            </w:pPr>
            <w:r w:rsidRPr="00CE7F2C">
              <w:rPr>
                <w:rFonts w:ascii="Calibri" w:eastAsia="Tahoma" w:hAnsi="Calibri" w:cs="Tahoma"/>
                <w:sz w:val="20"/>
                <w:szCs w:val="20"/>
                <w:lang w:val="en-US"/>
              </w:rPr>
              <w:t>Staff is working to finalize a detailed implementation plan, including costs and development effort required for various models for implementation processes. The plan will be presented to the IRT and shared with the Board after the IRT meetings commence. GDD staff</w:t>
            </w:r>
            <w:r>
              <w:rPr>
                <w:rFonts w:ascii="Calibri" w:eastAsia="Tahoma" w:hAnsi="Calibri" w:cs="Tahoma"/>
                <w:sz w:val="20"/>
                <w:szCs w:val="20"/>
                <w:lang w:val="en-US"/>
              </w:rPr>
              <w:t xml:space="preserve"> is </w:t>
            </w:r>
            <w:r w:rsidRPr="00CE7F2C">
              <w:rPr>
                <w:rFonts w:ascii="Calibri" w:eastAsia="Tahoma" w:hAnsi="Calibri" w:cs="Tahoma"/>
                <w:sz w:val="20"/>
                <w:szCs w:val="20"/>
                <w:lang w:val="en-US"/>
              </w:rPr>
              <w:t>meet</w:t>
            </w:r>
            <w:r>
              <w:rPr>
                <w:rFonts w:ascii="Calibri" w:eastAsia="Tahoma" w:hAnsi="Calibri" w:cs="Tahoma"/>
                <w:sz w:val="20"/>
                <w:szCs w:val="20"/>
                <w:lang w:val="en-US"/>
              </w:rPr>
              <w:t>ing</w:t>
            </w:r>
            <w:r w:rsidRPr="00CE7F2C">
              <w:rPr>
                <w:rFonts w:ascii="Calibri" w:eastAsia="Tahoma" w:hAnsi="Calibri" w:cs="Tahoma"/>
                <w:sz w:val="20"/>
                <w:szCs w:val="20"/>
                <w:lang w:val="en-US"/>
              </w:rPr>
              <w:t xml:space="preserve"> with Policy staff </w:t>
            </w:r>
            <w:r>
              <w:rPr>
                <w:rFonts w:ascii="Calibri" w:eastAsia="Tahoma" w:hAnsi="Calibri" w:cs="Tahoma"/>
                <w:sz w:val="20"/>
                <w:szCs w:val="20"/>
                <w:lang w:val="en-US"/>
              </w:rPr>
              <w:t>to coordinate</w:t>
            </w:r>
            <w:r w:rsidRPr="00CE7F2C">
              <w:rPr>
                <w:rFonts w:ascii="Calibri" w:eastAsia="Tahoma" w:hAnsi="Calibri" w:cs="Tahoma"/>
                <w:sz w:val="20"/>
                <w:szCs w:val="20"/>
                <w:lang w:val="en-US"/>
              </w:rPr>
              <w:t xml:space="preserve"> a formal handoff.</w:t>
            </w:r>
          </w:p>
          <w:p w14:paraId="21E64DFE" w14:textId="77777777" w:rsidR="00295D45" w:rsidRPr="00CE7F2C" w:rsidRDefault="00295D45" w:rsidP="009735A4">
            <w:pPr>
              <w:pStyle w:val="TableContents"/>
              <w:snapToGrid w:val="0"/>
              <w:rPr>
                <w:rFonts w:ascii="Calibri" w:eastAsia="Tahoma" w:hAnsi="Calibri" w:cs="Tahoma"/>
                <w:sz w:val="20"/>
                <w:szCs w:val="20"/>
                <w:lang w:val="en-US"/>
              </w:rPr>
            </w:pPr>
          </w:p>
          <w:p w14:paraId="6B55D5A4" w14:textId="41B40705" w:rsidR="00295D45" w:rsidRDefault="009D6502" w:rsidP="009D6502">
            <w:pPr>
              <w:pStyle w:val="TableContents"/>
              <w:snapToGrid w:val="0"/>
              <w:rPr>
                <w:rFonts w:ascii="Calibri" w:hAnsi="Calibri"/>
                <w:sz w:val="20"/>
                <w:szCs w:val="20"/>
              </w:rPr>
            </w:pPr>
            <w:ins w:id="204" w:author="Mary Wong" w:date="2016-09-21T16:28:00Z">
              <w:r>
                <w:rPr>
                  <w:rFonts w:ascii="Calibri" w:eastAsia="Tahoma" w:hAnsi="Calibri" w:cs="Tahoma"/>
                  <w:sz w:val="20"/>
                  <w:szCs w:val="20"/>
                  <w:lang w:val="en-US"/>
                </w:rPr>
                <w:t xml:space="preserve">A call for volunteers to form the IRT was issued on 16 September 2016. </w:t>
              </w:r>
            </w:ins>
            <w:r w:rsidR="00295D45" w:rsidRPr="00CE7F2C">
              <w:rPr>
                <w:rFonts w:ascii="Calibri" w:eastAsia="Tahoma" w:hAnsi="Calibri" w:cs="Tahoma"/>
                <w:sz w:val="20"/>
                <w:szCs w:val="20"/>
                <w:lang w:val="en-US"/>
              </w:rPr>
              <w:t xml:space="preserve">It is expected that IRT meetings will commence in </w:t>
            </w:r>
            <w:del w:id="205" w:author="Mary Wong" w:date="2016-09-21T16:29:00Z">
              <w:r w:rsidR="00295D45" w:rsidRPr="00CE7F2C" w:rsidDel="009D6502">
                <w:rPr>
                  <w:rFonts w:ascii="Calibri" w:eastAsia="Tahoma" w:hAnsi="Calibri" w:cs="Tahoma"/>
                  <w:sz w:val="20"/>
                  <w:szCs w:val="20"/>
                  <w:lang w:val="en-US"/>
                </w:rPr>
                <w:delText xml:space="preserve">late September or early </w:delText>
              </w:r>
            </w:del>
            <w:r w:rsidR="00295D45" w:rsidRPr="00CE7F2C">
              <w:rPr>
                <w:rFonts w:ascii="Calibri" w:eastAsia="Tahoma" w:hAnsi="Calibri" w:cs="Tahoma"/>
                <w:sz w:val="20"/>
                <w:szCs w:val="20"/>
                <w:lang w:val="en-US"/>
              </w:rPr>
              <w:t>October</w:t>
            </w:r>
            <w:del w:id="206" w:author="Mary Wong" w:date="2016-09-21T16:29:00Z">
              <w:r w:rsidR="00295D45" w:rsidDel="009D6502">
                <w:rPr>
                  <w:rFonts w:ascii="Calibri" w:eastAsia="Tahoma" w:hAnsi="Calibri" w:cs="Tahoma"/>
                  <w:sz w:val="20"/>
                  <w:szCs w:val="20"/>
                  <w:lang w:val="en-US"/>
                </w:rPr>
                <w:delText>, with a Call for Volunteers to be issued prior to this date</w:delText>
              </w:r>
            </w:del>
            <w:r w:rsidR="00295D45" w:rsidRPr="00CE7F2C">
              <w:rPr>
                <w:rFonts w:ascii="Calibri" w:eastAsia="Tahoma" w:hAnsi="Calibri" w:cs="Tahoma"/>
                <w:sz w:val="20"/>
                <w:szCs w:val="20"/>
                <w:lang w:val="en-US"/>
              </w:rPr>
              <w:t>.</w:t>
            </w:r>
          </w:p>
        </w:tc>
      </w:tr>
      <w:bookmarkStart w:id="207" w:name="CCWG_WS1"/>
      <w:bookmarkEnd w:id="207"/>
      <w:tr w:rsidR="00295D45"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295D45" w:rsidRPr="00CD7D6F" w:rsidRDefault="00295D45"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295D45" w:rsidRPr="00CD7D6F" w:rsidRDefault="00295D45"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38B7B889" w:rsidR="00295D45" w:rsidRDefault="00295D45" w:rsidP="00D90E05">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6B97D42D" w:rsidR="00295D45" w:rsidRDefault="00295D45" w:rsidP="009D6502">
            <w:pPr>
              <w:pStyle w:val="TableContents"/>
              <w:snapToGrid w:val="0"/>
              <w:rPr>
                <w:rFonts w:ascii="Calibri" w:eastAsia="Tahoma" w:hAnsi="Calibri" w:cs="Tahoma"/>
                <w:sz w:val="20"/>
                <w:szCs w:val="20"/>
                <w:lang w:val="en-GB"/>
              </w:rPr>
            </w:pPr>
            <w:r>
              <w:rPr>
                <w:rFonts w:ascii="Calibri" w:hAnsi="Calibri"/>
                <w:sz w:val="20"/>
                <w:szCs w:val="20"/>
              </w:rPr>
              <w:t xml:space="preserve">Following sessions </w:t>
            </w:r>
            <w:ins w:id="208" w:author="Mary Wong" w:date="2016-09-21T16:29:00Z">
              <w:r w:rsidR="009D6502">
                <w:rPr>
                  <w:rFonts w:ascii="Calibri" w:hAnsi="Calibri"/>
                  <w:sz w:val="20"/>
                  <w:szCs w:val="20"/>
                </w:rPr>
                <w:t xml:space="preserve">at ICANN54 </w:t>
              </w:r>
            </w:ins>
            <w:r>
              <w:rPr>
                <w:rFonts w:ascii="Calibri" w:hAnsi="Calibri"/>
                <w:sz w:val="20"/>
                <w:szCs w:val="20"/>
              </w:rPr>
              <w:t>in Dublin</w:t>
            </w:r>
            <w:ins w:id="209" w:author="Mary Wong" w:date="2016-09-21T16:29:00Z">
              <w:r w:rsidR="009D6502">
                <w:rPr>
                  <w:rFonts w:ascii="Calibri" w:hAnsi="Calibri"/>
                  <w:sz w:val="20"/>
                  <w:szCs w:val="20"/>
                </w:rPr>
                <w:t xml:space="preserve"> in October 2015</w:t>
              </w:r>
            </w:ins>
            <w:r>
              <w:rPr>
                <w:rFonts w:ascii="Calibri" w:hAnsi="Calibri"/>
                <w:sz w:val="20"/>
                <w:szCs w:val="20"/>
              </w:rPr>
              <w:t xml:space="preserve">, </w:t>
            </w:r>
            <w:del w:id="210" w:author="Mary Wong" w:date="2016-09-21T16:29:00Z">
              <w:r w:rsidDel="009D6502">
                <w:rPr>
                  <w:rFonts w:ascii="Calibri" w:hAnsi="Calibri"/>
                  <w:sz w:val="20"/>
                  <w:szCs w:val="20"/>
                </w:rPr>
                <w:delText>the CCWG co-chairs issued a preliminary summary on 15 November and the full</w:delText>
              </w:r>
            </w:del>
            <w:ins w:id="211" w:author="Mary Wong" w:date="2016-09-21T16:29:00Z">
              <w:r w:rsidR="009D6502">
                <w:rPr>
                  <w:rFonts w:ascii="Calibri" w:hAnsi="Calibri"/>
                  <w:sz w:val="20"/>
                  <w:szCs w:val="20"/>
                </w:rPr>
                <w:t>the CCWG published its</w:t>
              </w:r>
            </w:ins>
            <w:r>
              <w:rPr>
                <w:rFonts w:ascii="Calibri" w:hAnsi="Calibri"/>
                <w:sz w:val="20"/>
                <w:szCs w:val="20"/>
              </w:rPr>
              <w:t xml:space="preserve"> Third Draft Proposal </w:t>
            </w:r>
            <w:ins w:id="212" w:author="Mary Wong" w:date="2016-09-21T16:31:00Z">
              <w:r w:rsidR="009D6502">
                <w:rPr>
                  <w:rFonts w:ascii="Calibri" w:hAnsi="Calibri"/>
                  <w:sz w:val="20"/>
                  <w:szCs w:val="20"/>
                </w:rPr>
                <w:t xml:space="preserve">concerning WS1 </w:t>
              </w:r>
            </w:ins>
            <w:ins w:id="213" w:author="Mary Wong" w:date="2016-09-21T16:30:00Z">
              <w:r w:rsidR="009D6502">
                <w:rPr>
                  <w:rFonts w:ascii="Calibri" w:hAnsi="Calibri"/>
                  <w:sz w:val="20"/>
                  <w:szCs w:val="20"/>
                </w:rPr>
                <w:t xml:space="preserve">for public comment </w:t>
              </w:r>
            </w:ins>
            <w:del w:id="214" w:author="Mary Wong" w:date="2016-09-21T16:30:00Z">
              <w:r w:rsidDel="009D6502">
                <w:rPr>
                  <w:rFonts w:ascii="Calibri" w:hAnsi="Calibri"/>
                  <w:sz w:val="20"/>
                  <w:szCs w:val="20"/>
                </w:rPr>
                <w:delText xml:space="preserve">was published </w:delText>
              </w:r>
            </w:del>
            <w:r>
              <w:rPr>
                <w:rFonts w:ascii="Calibri" w:hAnsi="Calibri"/>
                <w:sz w:val="20"/>
                <w:szCs w:val="20"/>
              </w:rPr>
              <w:t>on 30 November</w:t>
            </w:r>
            <w:del w:id="215" w:author="Mary Wong" w:date="2016-09-21T16:30:00Z">
              <w:r w:rsidDel="009D6502">
                <w:rPr>
                  <w:rFonts w:ascii="Calibri" w:hAnsi="Calibri"/>
                  <w:sz w:val="20"/>
                  <w:szCs w:val="20"/>
                </w:rPr>
                <w:delText>, with public comments closing on 21 December</w:delText>
              </w:r>
            </w:del>
            <w:r>
              <w:rPr>
                <w:rFonts w:ascii="Calibri" w:hAnsi="Calibri"/>
                <w:sz w:val="20"/>
                <w:szCs w:val="20"/>
              </w:rPr>
              <w:t>. SO/AC Chartering Organizations were requested to consider whether to approve the proposal as early as possible</w:t>
            </w:r>
            <w:del w:id="216" w:author="Mary Wong" w:date="2016-09-21T16:30:00Z">
              <w:r w:rsidDel="009D6502">
                <w:rPr>
                  <w:rFonts w:ascii="Calibri" w:hAnsi="Calibri"/>
                  <w:sz w:val="20"/>
                  <w:szCs w:val="20"/>
                </w:rPr>
                <w:delText>, and</w:delText>
              </w:r>
            </w:del>
            <w:ins w:id="217" w:author="Mary Wong" w:date="2016-09-21T16:30:00Z">
              <w:r w:rsidR="009D6502">
                <w:rPr>
                  <w:rFonts w:ascii="Calibri" w:hAnsi="Calibri"/>
                  <w:sz w:val="20"/>
                  <w:szCs w:val="20"/>
                </w:rPr>
                <w:t>.</w:t>
              </w:r>
            </w:ins>
            <w:r>
              <w:rPr>
                <w:rFonts w:ascii="Calibri" w:hAnsi="Calibri"/>
                <w:sz w:val="20"/>
                <w:szCs w:val="20"/>
              </w:rPr>
              <w:t xml:space="preserve"> </w:t>
            </w:r>
            <w:del w:id="218" w:author="Mary Wong" w:date="2016-09-21T16:30:00Z">
              <w:r w:rsidDel="009D6502">
                <w:rPr>
                  <w:rFonts w:ascii="Calibri" w:hAnsi="Calibri"/>
                  <w:sz w:val="20"/>
                  <w:szCs w:val="20"/>
                </w:rPr>
                <w:delText xml:space="preserve">the </w:delText>
              </w:r>
            </w:del>
            <w:ins w:id="219" w:author="Mary Wong" w:date="2016-09-21T16:30:00Z">
              <w:r w:rsidR="009D6502">
                <w:rPr>
                  <w:rFonts w:ascii="Calibri" w:hAnsi="Calibri"/>
                  <w:sz w:val="20"/>
                  <w:szCs w:val="20"/>
                </w:rPr>
                <w:t xml:space="preserve">The </w:t>
              </w:r>
            </w:ins>
            <w:r>
              <w:rPr>
                <w:rFonts w:ascii="Calibri" w:hAnsi="Calibri"/>
                <w:sz w:val="20"/>
                <w:szCs w:val="20"/>
              </w:rPr>
              <w:t xml:space="preserve">GNSO Council </w:t>
            </w:r>
            <w:r>
              <w:rPr>
                <w:rFonts w:ascii="Calibri" w:hAnsi="Calibri"/>
                <w:sz w:val="20"/>
                <w:szCs w:val="20"/>
              </w:rPr>
              <w:lastRenderedPageBreak/>
              <w:t>scheduled a Special Session on 14 January 2016 to discuss its response to the CCWG</w:t>
            </w:r>
            <w:del w:id="220" w:author="Mary Wong" w:date="2016-09-21T16:30:00Z">
              <w:r w:rsidDel="009D6502">
                <w:rPr>
                  <w:rFonts w:ascii="Calibri" w:hAnsi="Calibri"/>
                  <w:sz w:val="20"/>
                  <w:szCs w:val="20"/>
                </w:rPr>
                <w:delText>. The Council</w:delText>
              </w:r>
            </w:del>
            <w:ins w:id="221" w:author="Mary Wong" w:date="2016-09-21T16:30:00Z">
              <w:r w:rsidR="009D6502">
                <w:rPr>
                  <w:rFonts w:ascii="Calibri" w:hAnsi="Calibri"/>
                  <w:sz w:val="20"/>
                  <w:szCs w:val="20"/>
                </w:rPr>
                <w:t>, which it</w:t>
              </w:r>
            </w:ins>
            <w:r>
              <w:rPr>
                <w:rFonts w:ascii="Calibri" w:hAnsi="Calibri"/>
                <w:sz w:val="20"/>
                <w:szCs w:val="20"/>
              </w:rPr>
              <w:t xml:space="preserve"> finalized </w:t>
            </w:r>
            <w:del w:id="222" w:author="Mary Wong" w:date="2016-09-21T16:30:00Z">
              <w:r w:rsidDel="009D6502">
                <w:rPr>
                  <w:rFonts w:ascii="Calibri" w:hAnsi="Calibri"/>
                  <w:sz w:val="20"/>
                  <w:szCs w:val="20"/>
                </w:rPr>
                <w:delText xml:space="preserve">its response </w:delText>
              </w:r>
            </w:del>
            <w:r>
              <w:rPr>
                <w:rFonts w:ascii="Calibri" w:hAnsi="Calibri"/>
                <w:sz w:val="20"/>
                <w:szCs w:val="20"/>
              </w:rPr>
              <w:t xml:space="preserve">at its 21 January meeting. In February, the CCWG released its Supplemental Final Proposal, having considered feedback from all its Chartering Organizations. The CCWG’s Chartering Organizations approved this Supplemental Final Proposal at ICANN55 in Marrakech. This proposal is now in the process of being implemented. </w:t>
            </w:r>
            <w:del w:id="223" w:author="Mary Wong" w:date="2016-09-21T16:31:00Z">
              <w:r w:rsidDel="009D6502">
                <w:rPr>
                  <w:rFonts w:ascii="Calibri" w:hAnsi="Calibri"/>
                  <w:sz w:val="20"/>
                  <w:szCs w:val="20"/>
                </w:rPr>
                <w:delText>At the same time, t</w:delText>
              </w:r>
            </w:del>
            <w:ins w:id="224" w:author="Mary Wong" w:date="2016-09-21T16:31:00Z">
              <w:r w:rsidR="009D6502">
                <w:rPr>
                  <w:rFonts w:ascii="Calibri" w:hAnsi="Calibri"/>
                  <w:sz w:val="20"/>
                  <w:szCs w:val="20"/>
                </w:rPr>
                <w:t>T</w:t>
              </w:r>
            </w:ins>
            <w:r>
              <w:rPr>
                <w:rFonts w:ascii="Calibri" w:hAnsi="Calibri"/>
                <w:sz w:val="20"/>
                <w:szCs w:val="20"/>
              </w:rPr>
              <w:t>he CCWG commenced work on WS2 at ICANN56</w:t>
            </w:r>
            <w:ins w:id="225" w:author="Mary Wong" w:date="2016-09-21T16:31:00Z">
              <w:r w:rsidR="009D6502">
                <w:rPr>
                  <w:rFonts w:ascii="Calibri" w:hAnsi="Calibri"/>
                  <w:sz w:val="20"/>
                  <w:szCs w:val="20"/>
                </w:rPr>
                <w:t xml:space="preserve"> in Helsinki, in June 2016</w:t>
              </w:r>
            </w:ins>
            <w:r>
              <w:rPr>
                <w:rFonts w:ascii="Calibri" w:hAnsi="Calibri"/>
                <w:sz w:val="20"/>
                <w:szCs w:val="20"/>
              </w:rPr>
              <w:t xml:space="preserve">. </w:t>
            </w:r>
          </w:p>
        </w:tc>
      </w:tr>
      <w:bookmarkStart w:id="226" w:name="DMPM"/>
      <w:bookmarkStart w:id="227" w:name="POLIMP"/>
      <w:bookmarkStart w:id="228" w:name="TandT"/>
      <w:bookmarkEnd w:id="226"/>
      <w:bookmarkEnd w:id="227"/>
      <w:tr w:rsidR="00295D45"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295D45" w:rsidRDefault="00295D45" w:rsidP="00F27DC2">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295D45" w:rsidRDefault="00295D45"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284B233E" w:rsidR="00295D45" w:rsidRDefault="00295D45"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5"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w:t>
            </w:r>
            <w:del w:id="229" w:author="Marika Konings" w:date="2016-09-22T13:56:00Z">
              <w:r w:rsidDel="00E324E0">
                <w:rPr>
                  <w:rFonts w:ascii="Calibri" w:eastAsia="Tahoma" w:hAnsi="Calibri" w:cs="Tahoma"/>
                  <w:sz w:val="20"/>
                  <w:szCs w:val="20"/>
                  <w:lang w:val="en-GB"/>
                </w:rPr>
                <w:delText xml:space="preserve">GDD Staff believes </w:delText>
              </w:r>
            </w:del>
            <w:ins w:id="230" w:author="Mary Wong" w:date="2016-09-21T16:33:00Z">
              <w:del w:id="231" w:author="Marika Konings" w:date="2016-09-22T13:56:00Z">
                <w:r w:rsidR="009D6502" w:rsidDel="00E324E0">
                  <w:rPr>
                    <w:rFonts w:ascii="Calibri" w:eastAsia="Tahoma" w:hAnsi="Calibri" w:cs="Tahoma"/>
                    <w:sz w:val="20"/>
                    <w:szCs w:val="20"/>
                    <w:lang w:val="en-GB"/>
                  </w:rPr>
                  <w:delText xml:space="preserve">suggested </w:delText>
                </w:r>
              </w:del>
            </w:ins>
            <w:del w:id="232" w:author="Marika Konings" w:date="2016-09-22T13:56:00Z">
              <w:r w:rsidDel="00E324E0">
                <w:rPr>
                  <w:rFonts w:ascii="Calibri" w:eastAsia="Tahoma" w:hAnsi="Calibri" w:cs="Tahoma"/>
                  <w:sz w:val="20"/>
                  <w:szCs w:val="20"/>
                  <w:lang w:val="en-GB"/>
                </w:rPr>
                <w:delText>it may be useful to joi</w:delText>
              </w:r>
            </w:del>
            <w:ins w:id="233" w:author="Mary Wong" w:date="2016-09-21T16:33:00Z">
              <w:del w:id="234" w:author="Marika Konings" w:date="2016-09-22T13:56:00Z">
                <w:r w:rsidR="009D6502" w:rsidDel="00E324E0">
                  <w:rPr>
                    <w:rFonts w:ascii="Calibri" w:eastAsia="Tahoma" w:hAnsi="Calibri" w:cs="Tahoma"/>
                    <w:sz w:val="20"/>
                    <w:szCs w:val="20"/>
                    <w:lang w:val="en-GB"/>
                  </w:rPr>
                  <w:delText xml:space="preserve">combining the implementation </w:delText>
                </w:r>
              </w:del>
            </w:ins>
            <w:del w:id="235" w:author="Marika Konings" w:date="2016-09-22T13:56:00Z">
              <w:r w:rsidDel="00E324E0">
                <w:rPr>
                  <w:rFonts w:ascii="Calibri" w:eastAsia="Tahoma" w:hAnsi="Calibri" w:cs="Tahoma"/>
                  <w:sz w:val="20"/>
                  <w:szCs w:val="20"/>
                  <w:lang w:val="en-GB"/>
                </w:rPr>
                <w:delText xml:space="preserve">n </w:delText>
              </w:r>
            </w:del>
            <w:ins w:id="236" w:author="Mary Wong" w:date="2016-09-21T16:33:00Z">
              <w:del w:id="237" w:author="Marika Konings" w:date="2016-09-22T13:56:00Z">
                <w:r w:rsidR="009D6502" w:rsidDel="00E324E0">
                  <w:rPr>
                    <w:rFonts w:ascii="Calibri" w:eastAsia="Tahoma" w:hAnsi="Calibri" w:cs="Tahoma"/>
                    <w:sz w:val="20"/>
                    <w:szCs w:val="20"/>
                    <w:lang w:val="en-GB"/>
                  </w:rPr>
                  <w:delText xml:space="preserve">work for </w:delText>
                </w:r>
              </w:del>
            </w:ins>
            <w:del w:id="238" w:author="Marika Konings" w:date="2016-09-22T13:56:00Z">
              <w:r w:rsidDel="00E324E0">
                <w:rPr>
                  <w:rFonts w:ascii="Calibri" w:eastAsia="Tahoma" w:hAnsi="Calibri" w:cs="Tahoma"/>
                  <w:sz w:val="20"/>
                  <w:szCs w:val="20"/>
                  <w:lang w:val="en-GB"/>
                </w:rPr>
                <w:delText>the forthcoming T&amp;T IRT and the existing Thick Whois IRT. T&amp;T co-Chairs have been</w:delText>
              </w:r>
            </w:del>
            <w:ins w:id="239" w:author="Mary Wong" w:date="2016-09-21T16:32:00Z">
              <w:del w:id="240" w:author="Marika Konings" w:date="2016-09-22T13:56:00Z">
                <w:r w:rsidR="009D6502" w:rsidDel="00E324E0">
                  <w:rPr>
                    <w:rFonts w:ascii="Calibri" w:eastAsia="Tahoma" w:hAnsi="Calibri" w:cs="Tahoma"/>
                    <w:sz w:val="20"/>
                    <w:szCs w:val="20"/>
                    <w:lang w:val="en-GB"/>
                  </w:rPr>
                  <w:delText>were</w:delText>
                </w:r>
              </w:del>
            </w:ins>
            <w:del w:id="241" w:author="Marika Konings" w:date="2016-09-22T13:56:00Z">
              <w:r w:rsidDel="00E324E0">
                <w:rPr>
                  <w:rFonts w:ascii="Calibri" w:eastAsia="Tahoma" w:hAnsi="Calibri" w:cs="Tahoma"/>
                  <w:sz w:val="20"/>
                  <w:szCs w:val="20"/>
                  <w:lang w:val="en-GB"/>
                </w:rPr>
                <w:delText xml:space="preserve"> contacted about this possibility and staff will also reach out to the </w:delText>
              </w:r>
            </w:del>
            <w:ins w:id="242" w:author="Mary Wong" w:date="2016-09-21T16:32:00Z">
              <w:del w:id="243" w:author="Marika Konings" w:date="2016-09-22T13:56:00Z">
                <w:r w:rsidR="009D6502" w:rsidDel="00E324E0">
                  <w:rPr>
                    <w:rFonts w:ascii="Calibri" w:eastAsia="Tahoma" w:hAnsi="Calibri" w:cs="Tahoma"/>
                    <w:sz w:val="20"/>
                    <w:szCs w:val="20"/>
                    <w:lang w:val="en-GB"/>
                  </w:rPr>
                  <w:delText xml:space="preserve">requested that the </w:delText>
                </w:r>
              </w:del>
            </w:ins>
            <w:del w:id="244" w:author="Marika Konings" w:date="2016-09-22T13:56:00Z">
              <w:r w:rsidDel="00E324E0">
                <w:rPr>
                  <w:rFonts w:ascii="Calibri" w:eastAsia="Tahoma" w:hAnsi="Calibri" w:cs="Tahoma"/>
                  <w:sz w:val="20"/>
                  <w:szCs w:val="20"/>
                  <w:lang w:val="en-GB"/>
                </w:rPr>
                <w:delText>GNSO in due course to assure the Council approves such a move</w:delText>
              </w:r>
            </w:del>
            <w:ins w:id="245" w:author="Mary Wong" w:date="2016-09-21T16:32:00Z">
              <w:del w:id="246" w:author="Marika Konings" w:date="2016-09-22T13:56:00Z">
                <w:r w:rsidR="009D6502" w:rsidDel="00E324E0">
                  <w:rPr>
                    <w:rFonts w:ascii="Calibri" w:eastAsia="Tahoma" w:hAnsi="Calibri" w:cs="Tahoma"/>
                    <w:sz w:val="20"/>
                    <w:szCs w:val="20"/>
                    <w:lang w:val="en-GB"/>
                  </w:rPr>
                  <w:delText xml:space="preserve">consider the implications of </w:delText>
                </w:r>
              </w:del>
            </w:ins>
            <w:ins w:id="247" w:author="Mary Wong" w:date="2016-09-21T16:34:00Z">
              <w:del w:id="248" w:author="Marika Konings" w:date="2016-09-22T13:56:00Z">
                <w:r w:rsidR="009D6502" w:rsidDel="00E324E0">
                  <w:rPr>
                    <w:rFonts w:ascii="Calibri" w:eastAsia="Tahoma" w:hAnsi="Calibri" w:cs="Tahoma"/>
                    <w:sz w:val="20"/>
                    <w:szCs w:val="20"/>
                    <w:lang w:val="en-GB"/>
                  </w:rPr>
                  <w:delText>the proposal</w:delText>
                </w:r>
              </w:del>
            </w:ins>
            <w:del w:id="249" w:author="Marika Konings" w:date="2016-09-22T13:56:00Z">
              <w:r w:rsidDel="00E324E0">
                <w:rPr>
                  <w:rFonts w:ascii="Calibri" w:eastAsia="Tahoma" w:hAnsi="Calibri" w:cs="Tahoma"/>
                  <w:sz w:val="20"/>
                  <w:szCs w:val="20"/>
                  <w:lang w:val="en-GB"/>
                </w:rPr>
                <w:delText xml:space="preserve">.  </w:delText>
              </w:r>
            </w:del>
            <w:r>
              <w:rPr>
                <w:rFonts w:ascii="Calibri" w:eastAsia="Tahoma" w:hAnsi="Calibri" w:cs="Tahoma"/>
                <w:sz w:val="20"/>
                <w:szCs w:val="20"/>
                <w:lang w:val="en-GB"/>
              </w:rPr>
              <w:t xml:space="preserve">A draft implementation plan and a call for volunteers to joining the Implementation Review Team </w:t>
            </w:r>
            <w:del w:id="250" w:author="Mary Wong" w:date="2016-09-21T16:31:00Z">
              <w:r w:rsidDel="009D6502">
                <w:rPr>
                  <w:rFonts w:ascii="Calibri" w:eastAsia="Tahoma" w:hAnsi="Calibri" w:cs="Tahoma"/>
                  <w:sz w:val="20"/>
                  <w:szCs w:val="20"/>
                  <w:lang w:val="en-GB"/>
                </w:rPr>
                <w:delText>has been</w:delText>
              </w:r>
            </w:del>
            <w:proofErr w:type="gramStart"/>
            <w:ins w:id="251" w:author="Mary Wong" w:date="2016-09-21T16:31:00Z">
              <w:r w:rsidR="009D6502">
                <w:rPr>
                  <w:rFonts w:ascii="Calibri" w:eastAsia="Tahoma" w:hAnsi="Calibri" w:cs="Tahoma"/>
                  <w:sz w:val="20"/>
                  <w:szCs w:val="20"/>
                  <w:lang w:val="en-GB"/>
                </w:rPr>
                <w:t>was</w:t>
              </w:r>
            </w:ins>
            <w:proofErr w:type="gramEnd"/>
            <w:r>
              <w:rPr>
                <w:rFonts w:ascii="Calibri" w:eastAsia="Tahoma" w:hAnsi="Calibri" w:cs="Tahoma"/>
                <w:sz w:val="20"/>
                <w:szCs w:val="20"/>
                <w:lang w:val="en-GB"/>
              </w:rPr>
              <w:t xml:space="preserve"> sent out</w:t>
            </w:r>
            <w:del w:id="252" w:author="Mary Wong" w:date="2016-09-21T16:32:00Z">
              <w:r w:rsidDel="009D6502">
                <w:rPr>
                  <w:rFonts w:ascii="Calibri" w:eastAsia="Tahoma" w:hAnsi="Calibri" w:cs="Tahoma"/>
                  <w:sz w:val="20"/>
                  <w:szCs w:val="20"/>
                  <w:lang w:val="en-GB"/>
                </w:rPr>
                <w:delText xml:space="preserve"> and the IRT is expected to convene shortly</w:delText>
              </w:r>
            </w:del>
            <w:r>
              <w:rPr>
                <w:rFonts w:ascii="Calibri" w:eastAsia="Tahoma" w:hAnsi="Calibri" w:cs="Tahoma"/>
                <w:sz w:val="20"/>
                <w:szCs w:val="20"/>
                <w:lang w:val="en-GB"/>
              </w:rPr>
              <w:t>.</w:t>
            </w:r>
          </w:p>
          <w:p w14:paraId="300FCE7D" w14:textId="77777777" w:rsidR="00295D45" w:rsidRDefault="00295D45" w:rsidP="005A7E1E">
            <w:pPr>
              <w:pStyle w:val="TableContents"/>
              <w:snapToGrid w:val="0"/>
              <w:rPr>
                <w:rFonts w:ascii="Calibri" w:eastAsia="Tahoma" w:hAnsi="Calibri" w:cs="Tahoma"/>
                <w:sz w:val="20"/>
                <w:szCs w:val="20"/>
                <w:lang w:val="en-GB"/>
              </w:rPr>
            </w:pPr>
          </w:p>
          <w:p w14:paraId="3ACBA97C" w14:textId="13978112" w:rsidR="00295D45" w:rsidDel="00A438CB" w:rsidRDefault="00295D45">
            <w:pPr>
              <w:pStyle w:val="TableContents"/>
              <w:snapToGrid w:val="0"/>
              <w:rPr>
                <w:del w:id="253" w:author="Caitlin Tubergen" w:date="2016-09-20T10:52:00Z"/>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w:t>
            </w:r>
            <w:ins w:id="254" w:author="Caitlin Tubergen" w:date="2016-09-20T10:52:00Z">
              <w:r w:rsidR="00A438CB">
                <w:rPr>
                  <w:rFonts w:ascii="Calibri" w:eastAsia="Tahoma" w:hAnsi="Calibri" w:cs="Tahoma"/>
                  <w:sz w:val="20"/>
                  <w:szCs w:val="20"/>
                  <w:lang w:val="en-GB"/>
                </w:rPr>
                <w:t>.</w:t>
              </w:r>
            </w:ins>
            <w:del w:id="255" w:author="Caitlin Tubergen" w:date="2016-09-20T10:52:00Z">
              <w:r w:rsidDel="00A438CB">
                <w:rPr>
                  <w:rFonts w:ascii="Calibri" w:eastAsia="Tahoma" w:hAnsi="Calibri" w:cs="Tahoma"/>
                  <w:sz w:val="20"/>
                  <w:szCs w:val="20"/>
                  <w:lang w:val="en-GB"/>
                </w:rPr>
                <w:delText>.  The IRT is currently addressing the following questions:</w:delText>
              </w:r>
            </w:del>
          </w:p>
          <w:p w14:paraId="063AC5CB" w14:textId="73598E51" w:rsidR="00295D45" w:rsidDel="00A438CB" w:rsidRDefault="00295D45">
            <w:pPr>
              <w:pStyle w:val="TableContents"/>
              <w:snapToGrid w:val="0"/>
              <w:rPr>
                <w:del w:id="256" w:author="Caitlin Tubergen" w:date="2016-09-20T10:52:00Z"/>
                <w:rFonts w:ascii="Calibri" w:eastAsia="Tahoma" w:hAnsi="Calibri" w:cs="Tahoma"/>
                <w:sz w:val="20"/>
                <w:szCs w:val="20"/>
                <w:lang w:val="en-GB"/>
              </w:rPr>
            </w:pPr>
          </w:p>
          <w:p w14:paraId="17C2A237" w14:textId="4DCA9C3D" w:rsidR="00295D45" w:rsidDel="00A438CB" w:rsidRDefault="00295D45" w:rsidP="005665F1">
            <w:pPr>
              <w:pStyle w:val="TableContents"/>
              <w:snapToGrid w:val="0"/>
              <w:rPr>
                <w:del w:id="257" w:author="Caitlin Tubergen" w:date="2016-09-20T10:52:00Z"/>
                <w:rFonts w:ascii="Calibri" w:eastAsia="Tahoma" w:hAnsi="Calibri" w:cs="Tahoma"/>
                <w:sz w:val="20"/>
                <w:szCs w:val="20"/>
                <w:lang w:val="en-GB"/>
              </w:rPr>
            </w:pPr>
            <w:del w:id="258" w:author="Caitlin Tubergen" w:date="2016-09-20T10:52:00Z">
              <w:r w:rsidDel="00A438CB">
                <w:rPr>
                  <w:rFonts w:ascii="Calibri" w:eastAsia="Tahoma" w:hAnsi="Calibri" w:cs="Tahoma"/>
                  <w:sz w:val="20"/>
                  <w:szCs w:val="20"/>
                  <w:lang w:val="en-GB"/>
                </w:rPr>
                <w:delText>Are language tags validated/verified as correct?</w:delText>
              </w:r>
            </w:del>
          </w:p>
          <w:p w14:paraId="775F704F" w14:textId="52BB5643" w:rsidR="00295D45" w:rsidDel="009D6502" w:rsidRDefault="00295D45" w:rsidP="005665F1">
            <w:pPr>
              <w:pStyle w:val="TableContents"/>
              <w:snapToGrid w:val="0"/>
              <w:rPr>
                <w:del w:id="259" w:author="Mary Wong" w:date="2016-09-21T16:34:00Z"/>
                <w:rFonts w:ascii="Calibri" w:eastAsia="Tahoma" w:hAnsi="Calibri" w:cs="Tahoma"/>
                <w:sz w:val="20"/>
                <w:szCs w:val="20"/>
                <w:lang w:val="en-GB"/>
              </w:rPr>
            </w:pPr>
            <w:del w:id="260" w:author="Caitlin Tubergen" w:date="2016-09-20T10:52:00Z">
              <w:r w:rsidDel="00A438CB">
                <w:rPr>
                  <w:rFonts w:ascii="Calibri" w:eastAsia="Tahoma" w:hAnsi="Calibri" w:cs="Tahoma"/>
                  <w:sz w:val="20"/>
                  <w:szCs w:val="20"/>
                  <w:lang w:val="en-GB"/>
                </w:rPr>
                <w:delText>Why is the team not holding off on this implementation until the results of the Next GEN RDS PDP have come out?</w:delText>
              </w:r>
            </w:del>
            <w:ins w:id="261" w:author="Mary Wong" w:date="2016-09-21T16:34:00Z">
              <w:r w:rsidR="009D6502">
                <w:rPr>
                  <w:rFonts w:ascii="Calibri" w:eastAsia="Tahoma" w:hAnsi="Calibri" w:cs="Tahoma"/>
                  <w:sz w:val="20"/>
                  <w:szCs w:val="20"/>
                  <w:lang w:val="en-GB"/>
                </w:rPr>
                <w:t xml:space="preserve"> </w:t>
              </w:r>
            </w:ins>
          </w:p>
          <w:p w14:paraId="262EF170" w14:textId="77777777" w:rsidR="00295D45" w:rsidDel="009D6502" w:rsidRDefault="00295D45" w:rsidP="004E0842">
            <w:pPr>
              <w:pStyle w:val="TableContents"/>
              <w:snapToGrid w:val="0"/>
              <w:rPr>
                <w:del w:id="262" w:author="Mary Wong" w:date="2016-09-21T16:34:00Z"/>
                <w:rFonts w:ascii="Calibri" w:eastAsia="Tahoma" w:hAnsi="Calibri" w:cs="Tahoma"/>
                <w:sz w:val="20"/>
                <w:szCs w:val="20"/>
                <w:lang w:val="en-GB"/>
              </w:rPr>
            </w:pPr>
          </w:p>
          <w:p w14:paraId="470AA127" w14:textId="72D1BC59" w:rsidR="00295D45" w:rsidRPr="004E0842" w:rsidRDefault="00295D45"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implementation plan has been posted to the community wiki.</w:t>
            </w:r>
          </w:p>
          <w:p w14:paraId="363F512D" w14:textId="77777777" w:rsidR="00295D45" w:rsidRDefault="00295D45" w:rsidP="005A7E1E">
            <w:pPr>
              <w:pStyle w:val="TableContents"/>
              <w:snapToGrid w:val="0"/>
              <w:rPr>
                <w:ins w:id="263" w:author="Caitlin Tubergen" w:date="2016-09-20T10:52:00Z"/>
                <w:rFonts w:ascii="Calibri" w:eastAsia="Tahoma" w:hAnsi="Calibri" w:cs="Tahoma"/>
                <w:sz w:val="20"/>
                <w:szCs w:val="20"/>
                <w:lang w:val="en-US"/>
              </w:rPr>
            </w:pPr>
          </w:p>
          <w:p w14:paraId="50773857" w14:textId="061C4773" w:rsidR="00A438CB" w:rsidRPr="00A438CB" w:rsidRDefault="00A438CB" w:rsidP="00A438CB">
            <w:pPr>
              <w:pStyle w:val="TableContents"/>
              <w:snapToGrid w:val="0"/>
              <w:rPr>
                <w:ins w:id="264" w:author="Caitlin Tubergen" w:date="2016-09-20T10:52:00Z"/>
                <w:rFonts w:ascii="Calibri" w:eastAsia="Tahoma" w:hAnsi="Calibri" w:cs="Tahoma"/>
                <w:sz w:val="20"/>
                <w:szCs w:val="20"/>
                <w:lang w:val="en-US"/>
              </w:rPr>
            </w:pPr>
            <w:ins w:id="265" w:author="Caitlin Tubergen" w:date="2016-09-20T10:52:00Z">
              <w:r w:rsidRPr="00A438CB">
                <w:rPr>
                  <w:rFonts w:ascii="Calibri" w:eastAsia="Tahoma" w:hAnsi="Calibri" w:cs="Tahoma"/>
                  <w:sz w:val="20"/>
                  <w:szCs w:val="20"/>
                  <w:lang w:val="en-US"/>
                </w:rPr>
                <w:t>As of August 2016, the IRT is currently engaged in discussions around language and script tags, which appear to be a minimum requirement to meet the standards set by the T/T Recommendations</w:t>
              </w:r>
            </w:ins>
          </w:p>
          <w:p w14:paraId="0C56FE0E" w14:textId="77777777" w:rsidR="00A438CB" w:rsidRDefault="00A438CB" w:rsidP="00A438CB">
            <w:pPr>
              <w:pStyle w:val="TableContents"/>
              <w:snapToGrid w:val="0"/>
              <w:rPr>
                <w:ins w:id="266" w:author="Caitlin Tubergen" w:date="2016-09-20T10:52:00Z"/>
                <w:rFonts w:ascii="Calibri" w:eastAsia="Tahoma" w:hAnsi="Calibri" w:cs="Tahoma"/>
                <w:sz w:val="20"/>
                <w:szCs w:val="20"/>
                <w:lang w:val="en-US"/>
              </w:rPr>
            </w:pPr>
          </w:p>
          <w:p w14:paraId="08B93E25" w14:textId="05EDBC21" w:rsidR="00A438CB" w:rsidRPr="00A438CB" w:rsidRDefault="00A438CB" w:rsidP="00A438CB">
            <w:pPr>
              <w:pStyle w:val="TableContents"/>
              <w:snapToGrid w:val="0"/>
              <w:rPr>
                <w:ins w:id="267" w:author="Caitlin Tubergen" w:date="2016-09-20T10:52:00Z"/>
                <w:rFonts w:ascii="Calibri" w:eastAsia="Tahoma" w:hAnsi="Calibri" w:cs="Tahoma"/>
                <w:sz w:val="20"/>
                <w:szCs w:val="20"/>
                <w:lang w:val="en-US"/>
              </w:rPr>
            </w:pPr>
            <w:ins w:id="268" w:author="Caitlin Tubergen" w:date="2016-09-20T10:52:00Z">
              <w:r w:rsidRPr="00A438CB">
                <w:rPr>
                  <w:rFonts w:ascii="Calibri" w:eastAsia="Tahoma" w:hAnsi="Calibri" w:cs="Tahoma"/>
                  <w:sz w:val="20"/>
                  <w:szCs w:val="20"/>
                  <w:lang w:val="en-US"/>
                </w:rPr>
                <w:t xml:space="preserve">Discussions around potential policy language will continue as a basis for </w:t>
              </w:r>
              <w:r w:rsidRPr="00A438CB">
                <w:rPr>
                  <w:rFonts w:ascii="Calibri" w:eastAsia="Tahoma" w:hAnsi="Calibri" w:cs="Tahoma"/>
                  <w:sz w:val="20"/>
                  <w:szCs w:val="20"/>
                  <w:lang w:val="en-US"/>
                </w:rPr>
                <w:lastRenderedPageBreak/>
                <w:t>“experimentation” with implementing the T/T Recommendations as they relate to the soon-to-be implemented RDAP system.</w:t>
              </w:r>
            </w:ins>
          </w:p>
          <w:p w14:paraId="0F5B7BF1" w14:textId="77777777" w:rsidR="00A438CB" w:rsidRDefault="00A438CB" w:rsidP="00A438CB">
            <w:pPr>
              <w:pStyle w:val="TableContents"/>
              <w:snapToGrid w:val="0"/>
              <w:rPr>
                <w:ins w:id="269" w:author="Caitlin Tubergen" w:date="2016-09-20T10:52:00Z"/>
                <w:rFonts w:ascii="Calibri" w:eastAsia="Tahoma" w:hAnsi="Calibri" w:cs="Tahoma"/>
                <w:sz w:val="20"/>
                <w:szCs w:val="20"/>
                <w:lang w:val="en-US"/>
              </w:rPr>
            </w:pPr>
          </w:p>
          <w:p w14:paraId="60732E50" w14:textId="005D1E2E" w:rsidR="00A438CB" w:rsidRDefault="00A438CB" w:rsidP="00A438CB">
            <w:pPr>
              <w:pStyle w:val="TableContents"/>
              <w:snapToGrid w:val="0"/>
              <w:rPr>
                <w:rFonts w:ascii="Calibri" w:eastAsia="Tahoma" w:hAnsi="Calibri" w:cs="Tahoma"/>
                <w:sz w:val="20"/>
                <w:szCs w:val="20"/>
                <w:lang w:val="en-US"/>
              </w:rPr>
            </w:pPr>
            <w:ins w:id="270" w:author="Caitlin Tubergen" w:date="2016-09-20T10:52:00Z">
              <w:r w:rsidRPr="00A438CB">
                <w:rPr>
                  <w:rFonts w:ascii="Calibri" w:eastAsia="Tahoma" w:hAnsi="Calibri" w:cs="Tahoma"/>
                  <w:sz w:val="20"/>
                  <w:szCs w:val="20"/>
                  <w:lang w:val="en-US"/>
                </w:rPr>
                <w:t>The timeline for the implementation of the T/T Recommendations has been extended into 2018 as a result of emerging complexities relating to the implementation of the Recommendations. A tentative implementation announcement is currently scheduled for August 2017—with a tentative policy effective date of 1 February 2018—pending further discussion with the IRT.</w:t>
              </w:r>
            </w:ins>
          </w:p>
        </w:tc>
      </w:tr>
      <w:tr w:rsidR="00295D45"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295D45" w:rsidRDefault="00295D45" w:rsidP="00462A5D">
            <w:pPr>
              <w:pStyle w:val="TableContents"/>
              <w:snapToGrid w:val="0"/>
              <w:rPr>
                <w:rFonts w:ascii="Calibri" w:hAnsi="Calibri"/>
                <w:sz w:val="20"/>
                <w:szCs w:val="20"/>
              </w:rPr>
            </w:pPr>
            <w:bookmarkStart w:id="271" w:name="IRTP_B"/>
            <w:bookmarkStart w:id="272" w:name="IRTP_C"/>
            <w:bookmarkEnd w:id="228"/>
            <w:bookmarkEnd w:id="271"/>
            <w:bookmarkEnd w:id="272"/>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54DE99BE" w14:textId="77777777" w:rsidR="00295D45" w:rsidRDefault="00295D45"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6"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295D45" w:rsidRPr="007508AF" w:rsidRDefault="00295D45"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46394403" w:rsidR="00295D45" w:rsidRPr="00344B50" w:rsidRDefault="00295D45"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27"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28"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29"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tc>
      </w:tr>
      <w:tr w:rsidR="00295D45"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295D45" w:rsidRPr="00C32140" w:rsidRDefault="00295D45" w:rsidP="00462A5D">
            <w:pPr>
              <w:pStyle w:val="TableContents"/>
              <w:snapToGrid w:val="0"/>
              <w:rPr>
                <w:rFonts w:ascii="Calibri" w:hAnsi="Calibri"/>
                <w:b/>
                <w:sz w:val="20"/>
                <w:szCs w:val="20"/>
              </w:rPr>
            </w:pPr>
            <w:bookmarkStart w:id="273" w:name="UDRP_LOCK"/>
            <w:bookmarkStart w:id="274" w:name="THICK_WHOIS"/>
            <w:bookmarkEnd w:id="273"/>
            <w:bookmarkEnd w:id="274"/>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295D45" w:rsidRDefault="00295D45"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295D45" w:rsidRDefault="00295D45"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295D45" w:rsidRPr="007508AF"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0"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244267E4" w:rsidR="00AE1A63" w:rsidRDefault="00295D45" w:rsidP="00104E6E">
            <w:pPr>
              <w:pStyle w:val="SubtleEmphasis1"/>
              <w:kinsoku w:val="0"/>
              <w:overflowPunct w:val="0"/>
              <w:ind w:left="0"/>
              <w:textAlignment w:val="baseline"/>
              <w:rPr>
                <w:ins w:id="275" w:author="Caitlin Tubergen" w:date="2016-09-20T10:57:00Z"/>
                <w:rFonts w:ascii="Calibri" w:hAnsi="Calibri" w:cs="Calibri"/>
                <w:lang w:val="en-IE"/>
              </w:rPr>
            </w:pPr>
            <w:del w:id="276" w:author="Caitlin Tubergen" w:date="2016-09-20T10:58:00Z">
              <w:r w:rsidDel="00AE1A63">
                <w:rPr>
                  <w:rFonts w:ascii="Calibri" w:hAnsi="Calibri" w:cs="Calibri"/>
                </w:rPr>
                <w:delText xml:space="preserve">Regarding the Consistent Labeling and Display of Whois output for all gTLDs, </w:delText>
              </w:r>
              <w:r w:rsidRPr="00B42A78" w:rsidDel="00AE1A63">
                <w:rPr>
                  <w:rFonts w:ascii="Calibri" w:hAnsi="Calibri" w:cs="Calibri"/>
                  <w:lang w:val="en-IE"/>
                </w:rPr>
                <w:delText xml:space="preserve">ICANN Staff, in conjunction with the </w:delText>
              </w:r>
              <w:r w:rsidDel="00AE1A63">
                <w:rPr>
                  <w:rFonts w:ascii="Calibri" w:hAnsi="Calibri" w:cs="Calibri"/>
                  <w:lang w:val="en-IE"/>
                </w:rPr>
                <w:delText xml:space="preserve">IRT, has </w:delText>
              </w:r>
              <w:r w:rsidRPr="00B42A78" w:rsidDel="00AE1A63">
                <w:rPr>
                  <w:rFonts w:ascii="Calibri" w:hAnsi="Calibri" w:cs="Calibri"/>
                  <w:lang w:val="en-IE"/>
                </w:rPr>
                <w:delText>develo</w:delText>
              </w:r>
              <w:r w:rsidDel="00AE1A63">
                <w:rPr>
                  <w:rFonts w:ascii="Calibri" w:hAnsi="Calibri" w:cs="Calibri"/>
                  <w:lang w:val="en-IE"/>
                </w:rPr>
                <w:delText>ped</w:delText>
              </w:r>
              <w:r w:rsidRPr="00B42A78" w:rsidDel="00AE1A63">
                <w:rPr>
                  <w:rFonts w:ascii="Calibri" w:hAnsi="Calibri" w:cs="Calibri"/>
                  <w:lang w:val="en-IE"/>
                </w:rPr>
                <w:delText xml:space="preserve"> a Draft Consensus Policy</w:delText>
              </w:r>
              <w:r w:rsidDel="00AE1A63">
                <w:rPr>
                  <w:rFonts w:ascii="Calibri" w:hAnsi="Calibri" w:cs="Calibri"/>
                  <w:lang w:val="en-IE"/>
                </w:rPr>
                <w:delText xml:space="preserve"> which concluded with a Public Comment period and is in preparation for final publication.  </w:delText>
              </w:r>
            </w:del>
          </w:p>
          <w:p w14:paraId="22984D94" w14:textId="77777777" w:rsidR="00AE1A63" w:rsidRDefault="00AE1A63" w:rsidP="00104E6E">
            <w:pPr>
              <w:pStyle w:val="SubtleEmphasis1"/>
              <w:kinsoku w:val="0"/>
              <w:overflowPunct w:val="0"/>
              <w:ind w:left="0"/>
              <w:textAlignment w:val="baseline"/>
              <w:rPr>
                <w:ins w:id="277" w:author="Caitlin Tubergen" w:date="2016-09-20T10:58:00Z"/>
                <w:rFonts w:ascii="Calibri" w:hAnsi="Calibri" w:cs="Calibri"/>
                <w:lang w:val="en-IE"/>
              </w:rPr>
            </w:pPr>
            <w:ins w:id="278" w:author="Caitlin Tubergen" w:date="2016-09-20T10:57:00Z">
              <w:r w:rsidRPr="00AE1A63">
                <w:rPr>
                  <w:rFonts w:ascii="Calibri" w:hAnsi="Calibri" w:cs="Calibri"/>
                  <w:lang w:val="en-IE"/>
                </w:rPr>
                <w:t xml:space="preserve">Following IRT review and formal public comment, the first outcome has been published as a Consensus Policy for Registry Registration Data Directory Services Consistent </w:t>
              </w:r>
              <w:proofErr w:type="spellStart"/>
              <w:r w:rsidRPr="00AE1A63">
                <w:rPr>
                  <w:rFonts w:ascii="Calibri" w:hAnsi="Calibri" w:cs="Calibri"/>
                  <w:lang w:val="en-IE"/>
                </w:rPr>
                <w:t>Labeling</w:t>
              </w:r>
              <w:proofErr w:type="spellEnd"/>
              <w:r w:rsidRPr="00AE1A63">
                <w:rPr>
                  <w:rFonts w:ascii="Calibri" w:hAnsi="Calibri" w:cs="Calibri"/>
                  <w:lang w:val="en-IE"/>
                </w:rPr>
                <w:t xml:space="preserve"> and Display Policy on 26 July 2016 with a required implementation date of 1 February 2017. </w:t>
              </w:r>
            </w:ins>
          </w:p>
          <w:p w14:paraId="326444E3" w14:textId="77777777" w:rsidR="00AE1A63" w:rsidRDefault="00AE1A63" w:rsidP="00104E6E">
            <w:pPr>
              <w:pStyle w:val="SubtleEmphasis1"/>
              <w:kinsoku w:val="0"/>
              <w:overflowPunct w:val="0"/>
              <w:ind w:left="0"/>
              <w:textAlignment w:val="baseline"/>
              <w:rPr>
                <w:ins w:id="279" w:author="Caitlin Tubergen" w:date="2016-09-20T10:58:00Z"/>
                <w:rFonts w:ascii="Calibri" w:hAnsi="Calibri" w:cs="Calibri"/>
                <w:lang w:val="en-IE"/>
              </w:rPr>
            </w:pPr>
          </w:p>
          <w:p w14:paraId="226C781D" w14:textId="47E4DFA3" w:rsidR="00295D45" w:rsidRDefault="00295D45" w:rsidP="00104E6E">
            <w:pPr>
              <w:pStyle w:val="SubtleEmphasis1"/>
              <w:kinsoku w:val="0"/>
              <w:overflowPunct w:val="0"/>
              <w:ind w:left="0"/>
              <w:textAlignment w:val="baseline"/>
              <w:rPr>
                <w:rFonts w:ascii="Calibri" w:hAnsi="Calibri" w:cs="Calibri"/>
                <w:lang w:val="en-IE"/>
              </w:rPr>
            </w:pPr>
            <w:r>
              <w:rPr>
                <w:rFonts w:ascii="Calibri" w:hAnsi="Calibri" w:cs="Calibri"/>
                <w:lang w:val="en-IE"/>
              </w:rPr>
              <w:t>For the Thin to Thick transition, the implementation plan is being developed as a separate work track.</w:t>
            </w:r>
          </w:p>
          <w:p w14:paraId="0A8AC393" w14:textId="77777777" w:rsidR="00AE1A63" w:rsidRDefault="00AE1A63" w:rsidP="004E0842">
            <w:pPr>
              <w:widowControl/>
              <w:suppressAutoHyphens w:val="0"/>
              <w:rPr>
                <w:ins w:id="280" w:author="Caitlin Tubergen" w:date="2016-09-20T10:58:00Z"/>
                <w:rFonts w:ascii="Calibri" w:hAnsi="Calibri" w:cs="Calibri"/>
                <w:sz w:val="20"/>
                <w:szCs w:val="20"/>
              </w:rPr>
            </w:pPr>
          </w:p>
          <w:p w14:paraId="53950B3B" w14:textId="77777777" w:rsidR="00AE1A63" w:rsidRPr="00AE1A63" w:rsidRDefault="00AE1A63" w:rsidP="00AE1A63">
            <w:pPr>
              <w:widowControl/>
              <w:suppressAutoHyphens w:val="0"/>
              <w:rPr>
                <w:ins w:id="281" w:author="Caitlin Tubergen" w:date="2016-09-20T10:58:00Z"/>
                <w:rFonts w:ascii="Calibri" w:hAnsi="Calibri" w:cs="Calibri"/>
                <w:sz w:val="20"/>
                <w:szCs w:val="20"/>
              </w:rPr>
            </w:pPr>
            <w:ins w:id="282" w:author="Caitlin Tubergen" w:date="2016-09-20T10:58:00Z">
              <w:r w:rsidRPr="00AE1A63">
                <w:rPr>
                  <w:rFonts w:ascii="Calibri" w:hAnsi="Calibri" w:cs="Calibri"/>
                  <w:sz w:val="20"/>
                  <w:szCs w:val="20"/>
                </w:rPr>
                <w:t>One significant topic of discussion is the impact of the Request for Reconsideration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received from the </w:t>
              </w:r>
              <w:proofErr w:type="spellStart"/>
              <w:r w:rsidRPr="00AE1A63">
                <w:rPr>
                  <w:rFonts w:ascii="Calibri" w:hAnsi="Calibri" w:cs="Calibri"/>
                  <w:sz w:val="20"/>
                  <w:szCs w:val="20"/>
                </w:rPr>
                <w:t>RySG</w:t>
              </w:r>
              <w:proofErr w:type="spellEnd"/>
              <w:r w:rsidRPr="00AE1A63">
                <w:rPr>
                  <w:rFonts w:ascii="Calibri" w:hAnsi="Calibri" w:cs="Calibri"/>
                  <w:sz w:val="20"/>
                  <w:szCs w:val="20"/>
                </w:rPr>
                <w:t xml:space="preserve"> in August 2016 for the Registry Registration Data Directory Services Consistent </w:t>
              </w:r>
              <w:proofErr w:type="spellStart"/>
              <w:r w:rsidRPr="00AE1A63">
                <w:rPr>
                  <w:rFonts w:ascii="Calibri" w:hAnsi="Calibri" w:cs="Calibri"/>
                  <w:sz w:val="20"/>
                  <w:szCs w:val="20"/>
                </w:rPr>
                <w:t>Labeling</w:t>
              </w:r>
              <w:proofErr w:type="spellEnd"/>
              <w:r w:rsidRPr="00AE1A63">
                <w:rPr>
                  <w:rFonts w:ascii="Calibri" w:hAnsi="Calibri" w:cs="Calibri"/>
                  <w:sz w:val="20"/>
                  <w:szCs w:val="20"/>
                </w:rPr>
                <w:t xml:space="preserve"> and Display Policy (CL&amp;D Policy) that was announced on 26 July 2016. The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objects to the inclusion of Registration Data Access Protocol (RDAP) in the CL&amp;D Policy. RDAP a standardized operational protocol intended to replace WHOIS.  The </w:t>
              </w:r>
              <w:proofErr w:type="spellStart"/>
              <w:r w:rsidRPr="00AE1A63">
                <w:rPr>
                  <w:rFonts w:ascii="Calibri" w:hAnsi="Calibri" w:cs="Calibri"/>
                  <w:sz w:val="20"/>
                  <w:szCs w:val="20"/>
                </w:rPr>
                <w:t>RySG’s</w:t>
              </w:r>
              <w:proofErr w:type="spellEnd"/>
              <w:r w:rsidRPr="00AE1A63">
                <w:rPr>
                  <w:rFonts w:ascii="Calibri" w:hAnsi="Calibri" w:cs="Calibri"/>
                  <w:sz w:val="20"/>
                  <w:szCs w:val="20"/>
                </w:rPr>
                <w:t xml:space="preserve"> </w:t>
              </w:r>
              <w:r w:rsidRPr="00AE1A63">
                <w:rPr>
                  <w:rFonts w:ascii="Calibri" w:hAnsi="Calibri" w:cs="Calibri"/>
                  <w:sz w:val="20"/>
                  <w:szCs w:val="20"/>
                </w:rPr>
                <w:lastRenderedPageBreak/>
                <w:t>objection to the inclusion of RDAP in the CL&amp;D Policy still needs to be discussed with the IRT.</w:t>
              </w:r>
            </w:ins>
          </w:p>
          <w:p w14:paraId="17DCA94F" w14:textId="77777777" w:rsidR="00AE1A63" w:rsidRPr="00AE1A63" w:rsidRDefault="00AE1A63" w:rsidP="00AE1A63">
            <w:pPr>
              <w:widowControl/>
              <w:suppressAutoHyphens w:val="0"/>
              <w:rPr>
                <w:ins w:id="283" w:author="Caitlin Tubergen" w:date="2016-09-20T10:58:00Z"/>
                <w:rFonts w:ascii="Calibri" w:hAnsi="Calibri" w:cs="Calibri"/>
                <w:sz w:val="20"/>
                <w:szCs w:val="20"/>
              </w:rPr>
            </w:pPr>
          </w:p>
          <w:p w14:paraId="0757EB22" w14:textId="77777777" w:rsidR="00AE1A63" w:rsidRPr="00AE1A63" w:rsidRDefault="00AE1A63" w:rsidP="00AE1A63">
            <w:pPr>
              <w:widowControl/>
              <w:suppressAutoHyphens w:val="0"/>
              <w:rPr>
                <w:ins w:id="284" w:author="Caitlin Tubergen" w:date="2016-09-20T10:58:00Z"/>
                <w:rFonts w:ascii="Calibri" w:hAnsi="Calibri" w:cs="Calibri"/>
                <w:sz w:val="20"/>
                <w:szCs w:val="20"/>
              </w:rPr>
            </w:pPr>
            <w:ins w:id="285" w:author="Caitlin Tubergen" w:date="2016-09-20T10:58:00Z">
              <w:r w:rsidRPr="00AE1A63">
                <w:rPr>
                  <w:rFonts w:ascii="Calibri" w:hAnsi="Calibri" w:cs="Calibri"/>
                  <w:sz w:val="20"/>
                  <w:szCs w:val="20"/>
                </w:rPr>
                <w:t xml:space="preserve">The new Thick </w:t>
              </w:r>
              <w:proofErr w:type="spellStart"/>
              <w:r w:rsidRPr="00AE1A63">
                <w:rPr>
                  <w:rFonts w:ascii="Calibri" w:hAnsi="Calibri" w:cs="Calibri"/>
                  <w:sz w:val="20"/>
                  <w:szCs w:val="20"/>
                </w:rPr>
                <w:t>Whois</w:t>
              </w:r>
              <w:proofErr w:type="spellEnd"/>
              <w:r w:rsidRPr="00AE1A63">
                <w:rPr>
                  <w:rFonts w:ascii="Calibri" w:hAnsi="Calibri" w:cs="Calibri"/>
                  <w:sz w:val="20"/>
                  <w:szCs w:val="20"/>
                </w:rPr>
                <w:t xml:space="preserve"> Transition Policy for .COM, .NET and .JOBS also references RDAP, therefore the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issue may need to be resolved in order to not impede progress of the Transition Policy.</w:t>
              </w:r>
            </w:ins>
          </w:p>
          <w:p w14:paraId="52E42A01" w14:textId="77777777" w:rsidR="00AE1A63" w:rsidRPr="00AE1A63" w:rsidRDefault="00AE1A63" w:rsidP="00AE1A63">
            <w:pPr>
              <w:widowControl/>
              <w:suppressAutoHyphens w:val="0"/>
              <w:rPr>
                <w:ins w:id="286" w:author="Caitlin Tubergen" w:date="2016-09-20T10:58:00Z"/>
                <w:rFonts w:ascii="Calibri" w:hAnsi="Calibri" w:cs="Calibri"/>
                <w:sz w:val="20"/>
                <w:szCs w:val="20"/>
              </w:rPr>
            </w:pPr>
          </w:p>
          <w:p w14:paraId="68642ED4" w14:textId="39BE2488" w:rsidR="00295D45" w:rsidRDefault="00AE1A63" w:rsidP="00AE1A63">
            <w:pPr>
              <w:widowControl/>
              <w:suppressAutoHyphens w:val="0"/>
              <w:rPr>
                <w:rFonts w:ascii="Calibri" w:hAnsi="Calibri" w:cs="Calibri"/>
              </w:rPr>
            </w:pPr>
            <w:ins w:id="287" w:author="Caitlin Tubergen" w:date="2016-09-20T10:58:00Z">
              <w:r w:rsidRPr="00AE1A63">
                <w:rPr>
                  <w:rFonts w:ascii="Calibri" w:hAnsi="Calibri" w:cs="Calibri"/>
                  <w:sz w:val="20"/>
                  <w:szCs w:val="20"/>
                </w:rPr>
                <w:t>Additionally, the IRT recently raised concerns regarding privacy issues that were 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At present, there appears to be disagreement among the IRT regarding the memo. However, the IRT is continuing its implementation work in parallel to the discussion of the draft memo.</w:t>
              </w:r>
              <w:r w:rsidRPr="00AE1A63" w:rsidDel="00AE1A63">
                <w:rPr>
                  <w:rFonts w:ascii="Calibri" w:hAnsi="Calibri" w:cs="Calibri"/>
                  <w:sz w:val="20"/>
                  <w:szCs w:val="20"/>
                </w:rPr>
                <w:t xml:space="preserve"> </w:t>
              </w:r>
            </w:ins>
            <w:del w:id="288" w:author="Caitlin Tubergen" w:date="2016-09-20T10:58:00Z">
              <w:r w:rsidR="00295D45" w:rsidRPr="004E0842" w:rsidDel="00AE1A63">
                <w:rPr>
                  <w:rFonts w:ascii="Calibri" w:hAnsi="Calibri" w:cs="Calibri"/>
                  <w:sz w:val="20"/>
                  <w:szCs w:val="20"/>
                </w:rPr>
                <w:delText>The IRT met twice at ICANN56 in Helsinki: the newly formatted policy document was reviewed and the timeline for transition was discussed</w:delText>
              </w:r>
              <w:r w:rsidR="00295D45" w:rsidDel="00AE1A63">
                <w:rPr>
                  <w:rFonts w:ascii="Calibri" w:hAnsi="Calibri" w:cs="Calibri"/>
                  <w:sz w:val="20"/>
                  <w:szCs w:val="20"/>
                </w:rPr>
                <w:delText xml:space="preserve"> and has continued meeting on a weekly basis.</w:delText>
              </w:r>
              <w:r w:rsidR="00295D45" w:rsidRPr="00CE7F2C" w:rsidDel="00AE1A63">
                <w:rPr>
                  <w:rFonts w:eastAsia="Times New Roman"/>
                  <w:kern w:val="0"/>
                  <w:lang w:val="en-US"/>
                </w:rPr>
                <w:delText xml:space="preserve"> </w:delText>
              </w:r>
            </w:del>
          </w:p>
        </w:tc>
      </w:tr>
      <w:tr w:rsidR="00295D45"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295D45" w:rsidRDefault="00295D45" w:rsidP="00462A5D">
            <w:pPr>
              <w:pStyle w:val="TableContents"/>
              <w:snapToGrid w:val="0"/>
              <w:rPr>
                <w:rFonts w:ascii="Calibri" w:eastAsia="Tahoma" w:hAnsi="Calibri" w:cs="Tahoma"/>
                <w:b/>
                <w:sz w:val="20"/>
                <w:szCs w:val="20"/>
                <w:lang w:val="en-GB"/>
              </w:rPr>
            </w:pPr>
            <w:bookmarkStart w:id="289" w:name="IGO_INGO2"/>
            <w:bookmarkEnd w:id="289"/>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295D45" w:rsidRDefault="00295D45"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295D45" w:rsidRPr="008C6F0D" w:rsidRDefault="00295D45"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295D45" w:rsidRDefault="00295D45"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295D45" w:rsidRDefault="00295D45" w:rsidP="002454E8">
            <w:pPr>
              <w:rPr>
                <w:rFonts w:ascii="Calibri" w:eastAsia="Tahoma" w:hAnsi="Calibri" w:cs="Tahoma"/>
                <w:sz w:val="20"/>
                <w:szCs w:val="20"/>
              </w:rPr>
            </w:pPr>
          </w:p>
          <w:p w14:paraId="32FDD30B" w14:textId="6EE12F2D" w:rsidR="00295D45" w:rsidRPr="00095DAD" w:rsidRDefault="00295D45" w:rsidP="00E324E0">
            <w:pPr>
              <w:rPr>
                <w:rFonts w:ascii="Calibri" w:eastAsia="Tahoma" w:hAnsi="Calibri" w:cs="Tahoma"/>
                <w:sz w:val="20"/>
                <w:szCs w:val="20"/>
              </w:rPr>
            </w:pPr>
            <w:r>
              <w:rPr>
                <w:rFonts w:ascii="Calibri" w:eastAsia="Tahoma" w:hAnsi="Calibri" w:cs="Tahoma"/>
                <w:sz w:val="20"/>
                <w:szCs w:val="20"/>
              </w:rPr>
              <w:t xml:space="preserve">To date, ICANN </w:t>
            </w:r>
            <w:proofErr w:type="gramStart"/>
            <w:r>
              <w:rPr>
                <w:rFonts w:ascii="Calibri" w:eastAsia="Tahoma" w:hAnsi="Calibri" w:cs="Tahoma"/>
                <w:sz w:val="20"/>
                <w:szCs w:val="20"/>
              </w:rPr>
              <w:t>Staff  has</w:t>
            </w:r>
            <w:proofErr w:type="gramEnd"/>
            <w:r>
              <w:rPr>
                <w:rFonts w:ascii="Calibri" w:eastAsia="Tahoma" w:hAnsi="Calibri" w:cs="Tahoma"/>
                <w:sz w:val="20"/>
                <w:szCs w:val="20"/>
              </w:rPr>
              <w:t xml:space="preserve">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met at ICANN56 in Helsinki</w:t>
            </w:r>
            <w:ins w:id="290" w:author="Mary Wong" w:date="2016-09-21T16:34:00Z">
              <w:r w:rsidR="009D6502">
                <w:rPr>
                  <w:rFonts w:ascii="Calibri" w:eastAsia="Tahoma" w:hAnsi="Calibri" w:cs="Tahoma"/>
                  <w:sz w:val="20"/>
                  <w:szCs w:val="20"/>
                </w:rPr>
                <w:t xml:space="preserve"> </w:t>
              </w:r>
              <w:del w:id="291" w:author="Marika Konings" w:date="2016-09-22T13:57:00Z">
                <w:r w:rsidR="009D6502" w:rsidDel="00E324E0">
                  <w:rPr>
                    <w:rFonts w:ascii="Calibri" w:eastAsia="Tahoma" w:hAnsi="Calibri" w:cs="Tahoma"/>
                    <w:sz w:val="20"/>
                    <w:szCs w:val="20"/>
                  </w:rPr>
                  <w:delText>in early July</w:delText>
                </w:r>
              </w:del>
            </w:ins>
            <w:ins w:id="292" w:author="Marika Konings" w:date="2016-09-22T13:57:00Z">
              <w:r w:rsidR="00E324E0">
                <w:rPr>
                  <w:rFonts w:ascii="Calibri" w:eastAsia="Tahoma" w:hAnsi="Calibri" w:cs="Tahoma"/>
                  <w:sz w:val="20"/>
                  <w:szCs w:val="20"/>
                </w:rPr>
                <w:t>at the end of June</w:t>
              </w:r>
            </w:ins>
            <w:r>
              <w:rPr>
                <w:rFonts w:ascii="Calibri" w:eastAsia="Tahoma" w:hAnsi="Calibri" w:cs="Tahoma"/>
                <w:sz w:val="20"/>
                <w:szCs w:val="20"/>
              </w:rPr>
              <w:t xml:space="preserve">, </w:t>
            </w:r>
            <w:del w:id="293" w:author="Mary Wong" w:date="2016-09-21T16:34:00Z">
              <w:r w:rsidDel="009D6502">
                <w:rPr>
                  <w:rFonts w:ascii="Calibri" w:eastAsia="Tahoma" w:hAnsi="Calibri" w:cs="Tahoma"/>
                  <w:sz w:val="20"/>
                  <w:szCs w:val="20"/>
                </w:rPr>
                <w:delText xml:space="preserve">and </w:delText>
              </w:r>
            </w:del>
            <w:ins w:id="294" w:author="Mary Wong" w:date="2016-09-21T16:34:00Z">
              <w:r w:rsidR="009D6502">
                <w:rPr>
                  <w:rFonts w:ascii="Calibri" w:eastAsia="Tahoma" w:hAnsi="Calibri" w:cs="Tahoma"/>
                  <w:sz w:val="20"/>
                  <w:szCs w:val="20"/>
                </w:rPr>
                <w:t xml:space="preserve">where </w:t>
              </w:r>
            </w:ins>
            <w:r>
              <w:rPr>
                <w:rFonts w:ascii="Calibri" w:eastAsia="Tahoma" w:hAnsi="Calibri" w:cs="Tahoma"/>
                <w:sz w:val="20"/>
                <w:szCs w:val="20"/>
              </w:rPr>
              <w:t>ICANN staff presented the project overview and implementation plan.</w:t>
            </w:r>
            <w:ins w:id="295" w:author="Mary Wong" w:date="2016-09-21T16:34:00Z">
              <w:r w:rsidR="009D6502">
                <w:rPr>
                  <w:rFonts w:ascii="Calibri" w:eastAsia="Tahoma" w:hAnsi="Calibri" w:cs="Tahoma"/>
                  <w:sz w:val="20"/>
                  <w:szCs w:val="20"/>
                </w:rPr>
                <w:t xml:space="preserve"> The IRT </w:t>
              </w:r>
            </w:ins>
            <w:ins w:id="296" w:author="Mary Wong" w:date="2016-09-21T16:35:00Z">
              <w:r w:rsidR="009D6502">
                <w:rPr>
                  <w:rFonts w:ascii="Calibri" w:eastAsia="Tahoma" w:hAnsi="Calibri" w:cs="Tahoma"/>
                  <w:sz w:val="20"/>
                  <w:szCs w:val="20"/>
                </w:rPr>
                <w:t xml:space="preserve">is </w:t>
              </w:r>
            </w:ins>
            <w:ins w:id="297" w:author="Mary Wong" w:date="2016-09-21T16:34:00Z">
              <w:r w:rsidR="009D6502">
                <w:rPr>
                  <w:rFonts w:ascii="Calibri" w:eastAsia="Tahoma" w:hAnsi="Calibri" w:cs="Tahoma"/>
                  <w:sz w:val="20"/>
                  <w:szCs w:val="20"/>
                </w:rPr>
                <w:t>continuing to discuss finalizing the draft Consensus Policy language.</w:t>
              </w:r>
            </w:ins>
          </w:p>
        </w:tc>
      </w:tr>
      <w:bookmarkStart w:id="298" w:name="IRTP_D"/>
      <w:bookmarkEnd w:id="298"/>
      <w:tr w:rsidR="00295D45"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295D45" w:rsidRDefault="00295D45"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1" w:history="1">
              <w:r w:rsidRPr="00FA6E10">
                <w:rPr>
                  <w:rStyle w:val="Hyperlink"/>
                  <w:rFonts w:ascii="Calibri" w:eastAsia="Monaco" w:hAnsi="Calibri" w:cs="Monaco"/>
                  <w:b/>
                  <w:sz w:val="20"/>
                  <w:szCs w:val="20"/>
                  <w:lang w:val="en-GB"/>
                </w:rPr>
                <w:t>IRTP Part D PDP WG</w:t>
              </w:r>
            </w:hyperlink>
          </w:p>
          <w:p w14:paraId="5D32844B" w14:textId="0B51AFB4" w:rsidR="00295D45" w:rsidRPr="002B18C3" w:rsidRDefault="00295D45"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hyperlink r:id="rId32" w:anchor="20141015-1)" w:history="1">
              <w:r w:rsidRPr="004A07EC">
                <w:rPr>
                  <w:rStyle w:val="Hyperlink"/>
                  <w:rFonts w:ascii="Calibri" w:hAnsi="Calibri"/>
                  <w:sz w:val="20"/>
                  <w:szCs w:val="20"/>
                </w:rPr>
                <w:t>http://gnso.icann.org/en/council/resolutions#20141015-1)</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295D45" w:rsidRDefault="00295D45"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33"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bookmarkStart w:id="299" w:name="IANA"/>
      <w:bookmarkEnd w:id="299"/>
      <w:tr w:rsidR="00295D45"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295D45" w:rsidRPr="000C59BF" w:rsidRDefault="00295D45"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295D45" w:rsidRDefault="00295D45" w:rsidP="00450A86">
            <w:pPr>
              <w:pStyle w:val="TableContents"/>
              <w:snapToGrid w:val="0"/>
              <w:rPr>
                <w:rFonts w:ascii="Calibri" w:hAnsi="Calibri"/>
                <w:sz w:val="20"/>
                <w:szCs w:val="20"/>
              </w:rPr>
            </w:pPr>
            <w:r>
              <w:rPr>
                <w:rFonts w:ascii="Calibri" w:hAnsi="Calibri"/>
                <w:sz w:val="20"/>
                <w:szCs w:val="20"/>
              </w:rPr>
              <w:t xml:space="preserve">Co-Chairs: Jonathan Robinson (GNSO), </w:t>
            </w:r>
            <w:proofErr w:type="spellStart"/>
            <w:r>
              <w:rPr>
                <w:rFonts w:ascii="Calibri" w:hAnsi="Calibri"/>
                <w:sz w:val="20"/>
                <w:szCs w:val="20"/>
              </w:rPr>
              <w:t>Lise</w:t>
            </w:r>
            <w:proofErr w:type="spellEnd"/>
            <w:r>
              <w:rPr>
                <w:rFonts w:ascii="Calibri" w:hAnsi="Calibri"/>
                <w:sz w:val="20"/>
                <w:szCs w:val="20"/>
              </w:rPr>
              <w:t xml:space="preserve"> </w:t>
            </w:r>
            <w:proofErr w:type="spellStart"/>
            <w:r>
              <w:rPr>
                <w:rFonts w:ascii="Calibri" w:hAnsi="Calibri"/>
                <w:sz w:val="20"/>
                <w:szCs w:val="20"/>
              </w:rPr>
              <w:t>Fuhr</w:t>
            </w:r>
            <w:proofErr w:type="spellEnd"/>
            <w:r>
              <w:rPr>
                <w:rFonts w:ascii="Calibri" w:hAnsi="Calibri"/>
                <w:sz w:val="20"/>
                <w:szCs w:val="20"/>
              </w:rPr>
              <w:t xml:space="preserve"> (</w:t>
            </w:r>
            <w:proofErr w:type="spellStart"/>
            <w:r>
              <w:rPr>
                <w:rFonts w:ascii="Calibri" w:hAnsi="Calibri"/>
                <w:sz w:val="20"/>
                <w:szCs w:val="20"/>
              </w:rPr>
              <w:t>ccNSO</w:t>
            </w:r>
            <w:proofErr w:type="spellEnd"/>
            <w:r>
              <w:rPr>
                <w:rFonts w:ascii="Calibri" w:hAnsi="Calibri"/>
                <w:sz w:val="20"/>
                <w:szCs w:val="20"/>
              </w:rPr>
              <w:t>)</w:t>
            </w:r>
          </w:p>
          <w:p w14:paraId="45B9DD45" w14:textId="77777777" w:rsidR="00295D45" w:rsidRDefault="00295D45"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4D3C1A12" w:rsidR="00295D45" w:rsidRDefault="00295D45" w:rsidP="00450A86">
            <w:pPr>
              <w:pStyle w:val="TableContents"/>
              <w:snapToGrid w:val="0"/>
              <w:rPr>
                <w:rFonts w:ascii="Calibri" w:hAnsi="Calibri"/>
                <w:sz w:val="20"/>
                <w:szCs w:val="20"/>
              </w:rPr>
            </w:pPr>
            <w:r>
              <w:rPr>
                <w:rFonts w:ascii="Calibri" w:hAnsi="Calibri"/>
                <w:sz w:val="20"/>
                <w:szCs w:val="20"/>
              </w:rPr>
              <w:t>Staff: Y. Green</w:t>
            </w:r>
          </w:p>
          <w:p w14:paraId="406E6CF3" w14:textId="77777777" w:rsidR="00295D45" w:rsidRDefault="00295D45" w:rsidP="00450A86">
            <w:pPr>
              <w:pStyle w:val="TableContents"/>
              <w:snapToGrid w:val="0"/>
              <w:rPr>
                <w:rFonts w:ascii="Calibri" w:hAnsi="Calibri"/>
                <w:sz w:val="20"/>
                <w:szCs w:val="20"/>
              </w:rPr>
            </w:pPr>
          </w:p>
          <w:p w14:paraId="675682A9" w14:textId="77777777" w:rsidR="00295D45" w:rsidRPr="008A69FE" w:rsidRDefault="00295D45"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15C0FE02"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0F9E739C" w14:textId="52F0EE77" w:rsidR="00295D45" w:rsidRDefault="00295D45" w:rsidP="008630BC">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w:t>
            </w:r>
            <w:ins w:id="300" w:author="Mary Wong" w:date="2016-09-21T16:35:00Z">
              <w:r w:rsidR="007763B5">
                <w:rPr>
                  <w:rFonts w:ascii="Calibri" w:eastAsia="Tahoma" w:hAnsi="Calibri" w:cs="Tahoma"/>
                  <w:sz w:val="20"/>
                  <w:szCs w:val="20"/>
                  <w:lang w:val="en-US"/>
                </w:rPr>
                <w:t xml:space="preserve"> 2015</w:t>
              </w:r>
            </w:ins>
            <w:r>
              <w:rPr>
                <w:rFonts w:ascii="Calibri" w:eastAsia="Tahoma" w:hAnsi="Calibri" w:cs="Tahoma"/>
                <w:sz w:val="20"/>
                <w:szCs w:val="20"/>
                <w:lang w:val="en-US"/>
              </w:rPr>
              <w:t>. The GNSO Council, in addition to all other chartering organization approved the CWG’s names proposal during the ICANN 53 meeting in Buenos Aires</w:t>
            </w:r>
            <w:ins w:id="301" w:author="Mary Wong" w:date="2016-09-21T16:35:00Z">
              <w:r w:rsidR="007763B5">
                <w:rPr>
                  <w:rFonts w:ascii="Calibri" w:eastAsia="Tahoma" w:hAnsi="Calibri" w:cs="Tahoma"/>
                  <w:sz w:val="20"/>
                  <w:szCs w:val="20"/>
                  <w:lang w:val="en-US"/>
                </w:rPr>
                <w:t xml:space="preserve"> in June 2015</w:t>
              </w:r>
            </w:ins>
            <w:r>
              <w:rPr>
                <w:rFonts w:ascii="Calibri" w:eastAsia="Tahoma" w:hAnsi="Calibri" w:cs="Tahoma"/>
                <w:sz w:val="20"/>
                <w:szCs w:val="20"/>
                <w:lang w:val="en-US"/>
              </w:rPr>
              <w:t xml:space="preserve">. The CWG continues to meet on a regular basis to discuss issues in relation to the implementation of the CWG-Stewardship proposal. </w:t>
            </w:r>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7C6206" w14:textId="77777777" w:rsidR="00357488" w:rsidRDefault="00357488">
      <w:r>
        <w:separator/>
      </w:r>
    </w:p>
  </w:endnote>
  <w:endnote w:type="continuationSeparator" w:id="0">
    <w:p w14:paraId="0F526F24" w14:textId="77777777" w:rsidR="00357488" w:rsidRDefault="00357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5665F1" w:rsidRDefault="005665F1"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5665F1" w:rsidRDefault="005665F1"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5665F1" w:rsidRPr="006C669B" w:rsidRDefault="005665F1"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EF6FD1">
      <w:rPr>
        <w:rStyle w:val="PageNumber"/>
        <w:rFonts w:ascii="Calibri" w:hAnsi="Calibri"/>
        <w:noProof/>
        <w:sz w:val="20"/>
      </w:rPr>
      <w:t>1</w:t>
    </w:r>
    <w:r w:rsidRPr="006C669B">
      <w:rPr>
        <w:rStyle w:val="PageNumber"/>
        <w:rFonts w:ascii="Calibri" w:hAnsi="Calibri"/>
        <w:sz w:val="20"/>
      </w:rPr>
      <w:fldChar w:fldCharType="end"/>
    </w:r>
  </w:p>
  <w:p w14:paraId="3E5A067F" w14:textId="77777777" w:rsidR="005665F1" w:rsidRDefault="005665F1"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1C40BB" w14:textId="77777777" w:rsidR="00357488" w:rsidRDefault="00357488">
      <w:r>
        <w:separator/>
      </w:r>
    </w:p>
  </w:footnote>
  <w:footnote w:type="continuationSeparator" w:id="0">
    <w:p w14:paraId="549F5D2A" w14:textId="77777777" w:rsidR="00357488" w:rsidRDefault="00357488">
      <w:r>
        <w:continuationSeparator/>
      </w:r>
    </w:p>
  </w:footnote>
  <w:footnote w:id="1">
    <w:p w14:paraId="1E8B056B" w14:textId="77777777" w:rsidR="005665F1" w:rsidRPr="00A05BA7" w:rsidRDefault="005665F1"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5665F1" w:rsidRDefault="005665F1"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5665F1" w:rsidRPr="004718D7" w:rsidRDefault="005665F1"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5665F1" w:rsidRPr="004718D7" w:rsidRDefault="005665F1"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5665F1" w:rsidRDefault="005665F1"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5665F1" w:rsidRDefault="005665F1"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2"/>
  </w:num>
  <w:num w:numId="3">
    <w:abstractNumId w:val="2"/>
  </w:num>
  <w:num w:numId="4">
    <w:abstractNumId w:val="3"/>
  </w:num>
  <w:num w:numId="5">
    <w:abstractNumId w:val="7"/>
  </w:num>
  <w:num w:numId="6">
    <w:abstractNumId w:val="10"/>
  </w:num>
  <w:num w:numId="7">
    <w:abstractNumId w:val="8"/>
  </w:num>
  <w:num w:numId="8">
    <w:abstractNumId w:val="5"/>
  </w:num>
  <w:num w:numId="9">
    <w:abstractNumId w:val="13"/>
  </w:num>
  <w:num w:numId="10">
    <w:abstractNumId w:val="0"/>
  </w:num>
  <w:num w:numId="11">
    <w:abstractNumId w:val="4"/>
  </w:num>
  <w:num w:numId="12">
    <w:abstractNumId w:val="16"/>
  </w:num>
  <w:num w:numId="13">
    <w:abstractNumId w:val="22"/>
  </w:num>
  <w:num w:numId="14">
    <w:abstractNumId w:val="17"/>
  </w:num>
  <w:num w:numId="15">
    <w:abstractNumId w:val="18"/>
  </w:num>
  <w:num w:numId="16">
    <w:abstractNumId w:val="11"/>
  </w:num>
  <w:num w:numId="17">
    <w:abstractNumId w:val="21"/>
  </w:num>
  <w:num w:numId="18">
    <w:abstractNumId w:val="15"/>
  </w:num>
  <w:num w:numId="19">
    <w:abstractNumId w:val="19"/>
  </w:num>
  <w:num w:numId="20">
    <w:abstractNumId w:val="14"/>
  </w:num>
  <w:num w:numId="21">
    <w:abstractNumId w:val="20"/>
  </w:num>
  <w:num w:numId="22">
    <w:abstractNumId w:val="6"/>
  </w:num>
  <w:num w:numId="23">
    <w:abstractNumId w:val="9"/>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David Tait">
    <w15:presenceInfo w15:providerId="None" w15:userId="David Tait"/>
  </w15:person>
  <w15:person w15:author="Microsoft Office User">
    <w15:presenceInfo w15:providerId="None" w15:userId="Microsoft Office User"/>
  </w15:person>
  <w15:person w15:author="Steve Chan">
    <w15:presenceInfo w15:providerId="None" w15:userId="Steve Chan"/>
  </w15:person>
  <w15:person w15:author="Emily Barabas">
    <w15:presenceInfo w15:providerId="None" w15:userId="Emily Barabas"/>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7A40"/>
    <w:rsid w:val="0002011B"/>
    <w:rsid w:val="00022119"/>
    <w:rsid w:val="00022984"/>
    <w:rsid w:val="000276D3"/>
    <w:rsid w:val="00033BB5"/>
    <w:rsid w:val="0003518C"/>
    <w:rsid w:val="00035B74"/>
    <w:rsid w:val="00037C03"/>
    <w:rsid w:val="00037CCA"/>
    <w:rsid w:val="000431CC"/>
    <w:rsid w:val="000449C3"/>
    <w:rsid w:val="00045EA1"/>
    <w:rsid w:val="0004777A"/>
    <w:rsid w:val="000512B6"/>
    <w:rsid w:val="00051B91"/>
    <w:rsid w:val="00051BEA"/>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777"/>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346B"/>
    <w:rsid w:val="00295354"/>
    <w:rsid w:val="00295D45"/>
    <w:rsid w:val="002A1A30"/>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945"/>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46EA1"/>
    <w:rsid w:val="003500B5"/>
    <w:rsid w:val="00352694"/>
    <w:rsid w:val="00355FB6"/>
    <w:rsid w:val="00357488"/>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1021"/>
    <w:rsid w:val="00383144"/>
    <w:rsid w:val="00383CDA"/>
    <w:rsid w:val="00385945"/>
    <w:rsid w:val="00385EC2"/>
    <w:rsid w:val="00386230"/>
    <w:rsid w:val="003866F1"/>
    <w:rsid w:val="00386AAB"/>
    <w:rsid w:val="0038708C"/>
    <w:rsid w:val="00387E63"/>
    <w:rsid w:val="0039188F"/>
    <w:rsid w:val="00395D53"/>
    <w:rsid w:val="003961B8"/>
    <w:rsid w:val="00397D53"/>
    <w:rsid w:val="003A5692"/>
    <w:rsid w:val="003A5FB5"/>
    <w:rsid w:val="003A6BE1"/>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EEA"/>
    <w:rsid w:val="003E0A65"/>
    <w:rsid w:val="003E1A9E"/>
    <w:rsid w:val="003E4531"/>
    <w:rsid w:val="003E7AA9"/>
    <w:rsid w:val="003F1AAD"/>
    <w:rsid w:val="003F2238"/>
    <w:rsid w:val="0040094A"/>
    <w:rsid w:val="0040175E"/>
    <w:rsid w:val="00404769"/>
    <w:rsid w:val="0040509A"/>
    <w:rsid w:val="00410C12"/>
    <w:rsid w:val="00410F69"/>
    <w:rsid w:val="00415E9E"/>
    <w:rsid w:val="004170AB"/>
    <w:rsid w:val="004201B6"/>
    <w:rsid w:val="00420FAD"/>
    <w:rsid w:val="00426E3D"/>
    <w:rsid w:val="00433C1A"/>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269"/>
    <w:rsid w:val="004D47E8"/>
    <w:rsid w:val="004D54DB"/>
    <w:rsid w:val="004D6986"/>
    <w:rsid w:val="004E0842"/>
    <w:rsid w:val="004E4847"/>
    <w:rsid w:val="004E5B0F"/>
    <w:rsid w:val="004E6D2A"/>
    <w:rsid w:val="004F28A5"/>
    <w:rsid w:val="004F28CB"/>
    <w:rsid w:val="00500CDD"/>
    <w:rsid w:val="00501CD9"/>
    <w:rsid w:val="0050293A"/>
    <w:rsid w:val="00503F38"/>
    <w:rsid w:val="005055CE"/>
    <w:rsid w:val="00506C45"/>
    <w:rsid w:val="00507EB6"/>
    <w:rsid w:val="005107C1"/>
    <w:rsid w:val="00512348"/>
    <w:rsid w:val="005128B5"/>
    <w:rsid w:val="00513950"/>
    <w:rsid w:val="00514F5B"/>
    <w:rsid w:val="005153D6"/>
    <w:rsid w:val="00515CF4"/>
    <w:rsid w:val="00517088"/>
    <w:rsid w:val="00521DD2"/>
    <w:rsid w:val="00521E4F"/>
    <w:rsid w:val="00522CBA"/>
    <w:rsid w:val="00524BE7"/>
    <w:rsid w:val="005254D6"/>
    <w:rsid w:val="00527685"/>
    <w:rsid w:val="00531DE1"/>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8BE"/>
    <w:rsid w:val="00574A7C"/>
    <w:rsid w:val="00582A54"/>
    <w:rsid w:val="00582B34"/>
    <w:rsid w:val="00583C20"/>
    <w:rsid w:val="00583F5D"/>
    <w:rsid w:val="005846BA"/>
    <w:rsid w:val="005854B6"/>
    <w:rsid w:val="005858B9"/>
    <w:rsid w:val="00592DD6"/>
    <w:rsid w:val="005941C0"/>
    <w:rsid w:val="005970F8"/>
    <w:rsid w:val="00597883"/>
    <w:rsid w:val="005A029E"/>
    <w:rsid w:val="005A4AB8"/>
    <w:rsid w:val="005A51FD"/>
    <w:rsid w:val="005A5C8F"/>
    <w:rsid w:val="005A644D"/>
    <w:rsid w:val="005A7646"/>
    <w:rsid w:val="005A7E1E"/>
    <w:rsid w:val="005A7E38"/>
    <w:rsid w:val="005B0E11"/>
    <w:rsid w:val="005B50C2"/>
    <w:rsid w:val="005B66F3"/>
    <w:rsid w:val="005C15A7"/>
    <w:rsid w:val="005C3CA5"/>
    <w:rsid w:val="005C642A"/>
    <w:rsid w:val="005C7E06"/>
    <w:rsid w:val="005D04BE"/>
    <w:rsid w:val="005D1995"/>
    <w:rsid w:val="005D625B"/>
    <w:rsid w:val="005E1E19"/>
    <w:rsid w:val="005E2648"/>
    <w:rsid w:val="005E30F2"/>
    <w:rsid w:val="005E4678"/>
    <w:rsid w:val="005E7C85"/>
    <w:rsid w:val="005F21B2"/>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412D"/>
    <w:rsid w:val="0066435C"/>
    <w:rsid w:val="00664E91"/>
    <w:rsid w:val="00665447"/>
    <w:rsid w:val="00665BF1"/>
    <w:rsid w:val="00673A8D"/>
    <w:rsid w:val="006766B9"/>
    <w:rsid w:val="00677D8F"/>
    <w:rsid w:val="0068322E"/>
    <w:rsid w:val="0068391D"/>
    <w:rsid w:val="0068623E"/>
    <w:rsid w:val="00687CAF"/>
    <w:rsid w:val="0069102A"/>
    <w:rsid w:val="006911F0"/>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0C03"/>
    <w:rsid w:val="006B1355"/>
    <w:rsid w:val="006B23A2"/>
    <w:rsid w:val="006B4501"/>
    <w:rsid w:val="006B638E"/>
    <w:rsid w:val="006B656E"/>
    <w:rsid w:val="006B6E3B"/>
    <w:rsid w:val="006C2A55"/>
    <w:rsid w:val="006C2E90"/>
    <w:rsid w:val="006C4CE8"/>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7FC"/>
    <w:rsid w:val="00720D02"/>
    <w:rsid w:val="00722EC5"/>
    <w:rsid w:val="00723444"/>
    <w:rsid w:val="007243A3"/>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717"/>
    <w:rsid w:val="00745A43"/>
    <w:rsid w:val="00746BCD"/>
    <w:rsid w:val="00753A7A"/>
    <w:rsid w:val="00754734"/>
    <w:rsid w:val="00762832"/>
    <w:rsid w:val="00762941"/>
    <w:rsid w:val="00762BAE"/>
    <w:rsid w:val="00770C3B"/>
    <w:rsid w:val="00771896"/>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23B2"/>
    <w:rsid w:val="007D4ABD"/>
    <w:rsid w:val="007D526C"/>
    <w:rsid w:val="007D52C4"/>
    <w:rsid w:val="007D72D6"/>
    <w:rsid w:val="007E0C94"/>
    <w:rsid w:val="007E1016"/>
    <w:rsid w:val="007E25BE"/>
    <w:rsid w:val="007E2665"/>
    <w:rsid w:val="007E467B"/>
    <w:rsid w:val="007E570B"/>
    <w:rsid w:val="007E657B"/>
    <w:rsid w:val="007E6DD5"/>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30BC"/>
    <w:rsid w:val="008643A6"/>
    <w:rsid w:val="00864DB8"/>
    <w:rsid w:val="0086620C"/>
    <w:rsid w:val="00866ABB"/>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84D"/>
    <w:rsid w:val="00914DFF"/>
    <w:rsid w:val="00916EAF"/>
    <w:rsid w:val="0091778F"/>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1959"/>
    <w:rsid w:val="009624CB"/>
    <w:rsid w:val="00963134"/>
    <w:rsid w:val="00963D90"/>
    <w:rsid w:val="009641C2"/>
    <w:rsid w:val="00967207"/>
    <w:rsid w:val="009735A4"/>
    <w:rsid w:val="00975159"/>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5137D"/>
    <w:rsid w:val="00A52A87"/>
    <w:rsid w:val="00A60061"/>
    <w:rsid w:val="00A61F59"/>
    <w:rsid w:val="00A66041"/>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C7FF8"/>
    <w:rsid w:val="00AD03F4"/>
    <w:rsid w:val="00AD06D9"/>
    <w:rsid w:val="00AD1C6E"/>
    <w:rsid w:val="00AD1E2B"/>
    <w:rsid w:val="00AD1F6D"/>
    <w:rsid w:val="00AD2673"/>
    <w:rsid w:val="00AD2C80"/>
    <w:rsid w:val="00AD381A"/>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41A8"/>
    <w:rsid w:val="00B5623D"/>
    <w:rsid w:val="00B56320"/>
    <w:rsid w:val="00B62558"/>
    <w:rsid w:val="00B62D82"/>
    <w:rsid w:val="00B663FB"/>
    <w:rsid w:val="00B66958"/>
    <w:rsid w:val="00B72EE7"/>
    <w:rsid w:val="00B757AB"/>
    <w:rsid w:val="00B76C81"/>
    <w:rsid w:val="00B81A66"/>
    <w:rsid w:val="00B84D9F"/>
    <w:rsid w:val="00B84EE3"/>
    <w:rsid w:val="00B84F80"/>
    <w:rsid w:val="00B90E1E"/>
    <w:rsid w:val="00B93546"/>
    <w:rsid w:val="00B93B5D"/>
    <w:rsid w:val="00B93B88"/>
    <w:rsid w:val="00B945E4"/>
    <w:rsid w:val="00B948EA"/>
    <w:rsid w:val="00B94FD4"/>
    <w:rsid w:val="00B966D9"/>
    <w:rsid w:val="00B96B4B"/>
    <w:rsid w:val="00B97E71"/>
    <w:rsid w:val="00BA05E0"/>
    <w:rsid w:val="00BA7635"/>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41B5"/>
    <w:rsid w:val="00C471EB"/>
    <w:rsid w:val="00C51FBE"/>
    <w:rsid w:val="00C529C0"/>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575D"/>
    <w:rsid w:val="00C8616C"/>
    <w:rsid w:val="00C86C10"/>
    <w:rsid w:val="00C87A6B"/>
    <w:rsid w:val="00C87C2A"/>
    <w:rsid w:val="00C90D6B"/>
    <w:rsid w:val="00C90DBF"/>
    <w:rsid w:val="00C919A6"/>
    <w:rsid w:val="00C9225D"/>
    <w:rsid w:val="00C93155"/>
    <w:rsid w:val="00C93A9B"/>
    <w:rsid w:val="00C9724B"/>
    <w:rsid w:val="00CA61AB"/>
    <w:rsid w:val="00CB248A"/>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15BA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2B94"/>
    <w:rsid w:val="00D7300F"/>
    <w:rsid w:val="00D73320"/>
    <w:rsid w:val="00D7626A"/>
    <w:rsid w:val="00D77F01"/>
    <w:rsid w:val="00D80DBA"/>
    <w:rsid w:val="00D8373D"/>
    <w:rsid w:val="00D843BD"/>
    <w:rsid w:val="00D8658A"/>
    <w:rsid w:val="00D86AA6"/>
    <w:rsid w:val="00D90E05"/>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4CFF"/>
    <w:rsid w:val="00E44D52"/>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6E9B"/>
    <w:rsid w:val="00EA778E"/>
    <w:rsid w:val="00EA7EE8"/>
    <w:rsid w:val="00EB185E"/>
    <w:rsid w:val="00EB24C9"/>
    <w:rsid w:val="00EB3F9B"/>
    <w:rsid w:val="00EB6F58"/>
    <w:rsid w:val="00EC0144"/>
    <w:rsid w:val="00EC176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6F7F"/>
    <w:rsid w:val="00EF6FD1"/>
    <w:rsid w:val="00F004EA"/>
    <w:rsid w:val="00F01396"/>
    <w:rsid w:val="00F01584"/>
    <w:rsid w:val="00F016EB"/>
    <w:rsid w:val="00F017B8"/>
    <w:rsid w:val="00F03AC5"/>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1C86"/>
    <w:rsid w:val="00F42F19"/>
    <w:rsid w:val="00F45342"/>
    <w:rsid w:val="00F4589B"/>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974"/>
    <w:rsid w:val="00F82F56"/>
    <w:rsid w:val="00F86060"/>
    <w:rsid w:val="00F91E01"/>
    <w:rsid w:val="00F92124"/>
    <w:rsid w:val="00F952F2"/>
    <w:rsid w:val="00F96271"/>
    <w:rsid w:val="00FA0385"/>
    <w:rsid w:val="00FA1F93"/>
    <w:rsid w:val="00FA345A"/>
    <w:rsid w:val="00FA4494"/>
    <w:rsid w:val="00FA45C5"/>
    <w:rsid w:val="00FA5083"/>
    <w:rsid w:val="00FA62FF"/>
    <w:rsid w:val="00FB2828"/>
    <w:rsid w:val="00FB3C46"/>
    <w:rsid w:val="00FB4E1A"/>
    <w:rsid w:val="00FB6E51"/>
    <w:rsid w:val="00FC0BE9"/>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www.icann.org/resources/board-material/resolutions-2016-06-25-en" TargetMode="External"/><Relationship Id="rId26" Type="http://schemas.openxmlformats.org/officeDocument/2006/relationships/hyperlink" Target="http://gnso.icann.org/en/resolutions" TargetMode="External"/><Relationship Id="rId3" Type="http://schemas.openxmlformats.org/officeDocument/2006/relationships/styles" Target="styles.xml"/><Relationship Id="rId21" Type="http://schemas.openxmlformats.org/officeDocument/2006/relationships/hyperlink" Target="http://gnso.icann.org/en/correspondence/robinson-to-chalaby-disspain-07oct14-en.pdf"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gnso.icann.org/en/drafts/review-feasibility-prioritization-25feb16-en.pdf" TargetMode="External"/><Relationship Id="rId25" Type="http://schemas.openxmlformats.org/officeDocument/2006/relationships/hyperlink" Target="https://www.icann.org/resources/board-material/resolutions-2015-09-28-en" TargetMode="External"/><Relationship Id="rId33" Type="http://schemas.openxmlformats.org/officeDocument/2006/relationships/hyperlink" Target="https://www.icann.org/news/announcement-2016-06-01-en)" TargetMode="External"/><Relationship Id="rId2" Type="http://schemas.openxmlformats.org/officeDocument/2006/relationships/numbering" Target="numbering.xml"/><Relationship Id="rId16" Type="http://schemas.openxmlformats.org/officeDocument/2006/relationships/hyperlink" Target="http://gnso.icann.org/en/drafts/gnso-review-charter-11jul16-en.pdf" TargetMode="External"/><Relationship Id="rId20" Type="http://schemas.openxmlformats.org/officeDocument/2006/relationships/hyperlink" Target="http://gnso.icann.org/en/council/resolutions" TargetMode="External"/><Relationship Id="rId29" Type="http://schemas.openxmlformats.org/officeDocument/2006/relationships/hyperlink" Target="https://www.icann.org/news/announcement-2016-06-01-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gnso.icann.org/en/meetings/minutes-council-18feb16-en.htm" TargetMode="External"/><Relationship Id="rId32" Type="http://schemas.openxmlformats.org/officeDocument/2006/relationships/hyperlink" Target="http://gnso.icann.org/en/council/resolutions" TargetMode="Externa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s://www.icann.org/en/system/files/files/report-comments-geo-regions-13may16-en.pdf)" TargetMode="External"/><Relationship Id="rId28" Type="http://schemas.openxmlformats.org/officeDocument/2006/relationships/hyperlink" Target="https://www.icann.org/news/announcement-2-2015-09-24-en" TargetMode="External"/><Relationship Id="rId36" Type="http://schemas.microsoft.com/office/2011/relationships/people" Target="people.xml"/><Relationship Id="rId10" Type="http://schemas.openxmlformats.org/officeDocument/2006/relationships/image" Target="media/image2.png"/><Relationship Id="rId19" Type="http://schemas.openxmlformats.org/officeDocument/2006/relationships/hyperlink" Target="http://gnso.icann.org/en/council/resolutions" TargetMode="External"/><Relationship Id="rId31" Type="http://schemas.openxmlformats.org/officeDocument/2006/relationships/hyperlink" Target="https://community.icann.org/display/ITPIPDWG/Inter-Registrar+Transfer+Policy+%28IRTP%29+Part+D+Working+Group+Home"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www.icann.org/public-comments/geo-regions-2015-12-23-en" TargetMode="External"/><Relationship Id="rId27" Type="http://schemas.openxmlformats.org/officeDocument/2006/relationships/hyperlink" Target="https://www.icann.org/en/groups/board/documents/resolutions-20dec12-en.htm" TargetMode="External"/><Relationship Id="rId30" Type="http://schemas.openxmlformats.org/officeDocument/2006/relationships/hyperlink" Target="http://www.icann.org/en/groups/board/documents/resolutions-07feb14-en.ht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ADFA48-30D9-464D-854E-D3E987E36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22</Pages>
  <Words>6300</Words>
  <Characters>35910</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42126</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6</cp:revision>
  <cp:lastPrinted>2014-02-18T10:38:00Z</cp:lastPrinted>
  <dcterms:created xsi:type="dcterms:W3CDTF">2016-09-22T19:38:00Z</dcterms:created>
  <dcterms:modified xsi:type="dcterms:W3CDTF">2016-09-23T07:38:00Z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