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55ED288" w14:textId="75A267BD" w:rsidR="004B368C" w:rsidRPr="00F35D90" w:rsidRDefault="00386DA9" w:rsidP="00F35D90">
      <w:pPr>
        <w:pStyle w:val="BodyText"/>
        <w:jc w:val="center"/>
        <w:rPr>
          <w:noProof/>
          <w:lang w:val="en-US" w:eastAsia="en-US"/>
        </w:rPr>
      </w:pPr>
      <w:del w:id="0" w:author="Berry Cobb" w:date="2016-12-12T09:18:00Z">
        <w:r w:rsidDel="00C02986">
          <w:rPr>
            <w:noProof/>
            <w:lang w:val="en-US" w:eastAsia="en-US"/>
          </w:rPr>
          <w:drawing>
            <wp:inline distT="0" distB="0" distL="0" distR="0" wp14:anchorId="11C89920" wp14:editId="0DB0D14F">
              <wp:extent cx="9134475" cy="2714625"/>
              <wp:effectExtent l="0" t="0" r="952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134475" cy="2714625"/>
                      </a:xfrm>
                      <a:prstGeom prst="rect">
                        <a:avLst/>
                      </a:prstGeom>
                      <a:noFill/>
                      <a:ln>
                        <a:noFill/>
                      </a:ln>
                    </pic:spPr>
                  </pic:pic>
                </a:graphicData>
              </a:graphic>
            </wp:inline>
          </w:drawing>
        </w:r>
      </w:del>
      <w:ins w:id="1" w:author="Berry Cobb" w:date="2016-12-12T09:18:00Z">
        <w:r w:rsidR="00C02986">
          <w:rPr>
            <w:noProof/>
            <w:lang w:val="en-US" w:eastAsia="en-US"/>
          </w:rPr>
          <w:drawing>
            <wp:inline distT="0" distB="0" distL="0" distR="0" wp14:anchorId="7B9D12A5" wp14:editId="7BEAB158">
              <wp:extent cx="9144000" cy="272415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144000" cy="2724150"/>
                      </a:xfrm>
                      <a:prstGeom prst="rect">
                        <a:avLst/>
                      </a:prstGeom>
                      <a:noFill/>
                      <a:ln>
                        <a:noFill/>
                      </a:ln>
                    </pic:spPr>
                  </pic:pic>
                </a:graphicData>
              </a:graphic>
            </wp:inline>
          </w:drawing>
        </w:r>
      </w:ins>
      <w:bookmarkStart w:id="2" w:name="_GoBack"/>
      <w:bookmarkEnd w:id="2"/>
    </w:p>
    <w:tbl>
      <w:tblPr>
        <w:tblW w:w="125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7"/>
        <w:gridCol w:w="9392"/>
        <w:gridCol w:w="1048"/>
      </w:tblGrid>
      <w:tr w:rsidR="005A4AB8" w:rsidRPr="00A65D6D" w14:paraId="4A4111D4" w14:textId="77777777" w:rsidTr="00327F93">
        <w:trPr>
          <w:tblHeader/>
          <w:jc w:val="center"/>
        </w:trPr>
        <w:tc>
          <w:tcPr>
            <w:tcW w:w="2097" w:type="dxa"/>
            <w:shd w:val="clear" w:color="auto" w:fill="D9D9D9"/>
            <w:vAlign w:val="center"/>
          </w:tcPr>
          <w:p w14:paraId="11BF74FD" w14:textId="77777777" w:rsidR="005A4AB8" w:rsidRPr="004718D7" w:rsidRDefault="005A4AB8" w:rsidP="00070A5F">
            <w:pPr>
              <w:pStyle w:val="BodyText"/>
              <w:spacing w:after="0"/>
              <w:jc w:val="center"/>
              <w:rPr>
                <w:rFonts w:ascii="Calibri" w:eastAsia="Tahoma" w:hAnsi="Calibri" w:cs="Arial"/>
                <w:b/>
                <w:color w:val="000000"/>
                <w:sz w:val="22"/>
                <w:szCs w:val="22"/>
                <w:lang w:val="en-GB" w:eastAsia="en-US"/>
              </w:rPr>
            </w:pPr>
            <w:r w:rsidRPr="004718D7">
              <w:rPr>
                <w:rFonts w:ascii="Calibri" w:eastAsia="Tahoma" w:hAnsi="Calibri" w:cs="Arial"/>
                <w:b/>
                <w:color w:val="000000"/>
                <w:sz w:val="22"/>
                <w:szCs w:val="22"/>
                <w:lang w:val="en-GB" w:eastAsia="en-US"/>
              </w:rPr>
              <w:t>Phase</w:t>
            </w:r>
          </w:p>
        </w:tc>
        <w:tc>
          <w:tcPr>
            <w:tcW w:w="9392" w:type="dxa"/>
            <w:shd w:val="clear" w:color="auto" w:fill="D9D9D9"/>
            <w:vAlign w:val="center"/>
          </w:tcPr>
          <w:p w14:paraId="78F7CF9E" w14:textId="77777777" w:rsidR="005A4AB8" w:rsidRPr="004718D7" w:rsidRDefault="005A4AB8" w:rsidP="00070A5F">
            <w:pPr>
              <w:pStyle w:val="BodyText"/>
              <w:spacing w:after="0"/>
              <w:jc w:val="center"/>
              <w:rPr>
                <w:rFonts w:ascii="Calibri" w:eastAsia="Tahoma" w:hAnsi="Calibri" w:cs="Arial"/>
                <w:b/>
                <w:color w:val="000000"/>
                <w:sz w:val="22"/>
                <w:szCs w:val="22"/>
                <w:lang w:val="en-GB" w:eastAsia="en-US"/>
              </w:rPr>
            </w:pPr>
            <w:r w:rsidRPr="004718D7">
              <w:rPr>
                <w:rFonts w:ascii="Calibri" w:eastAsia="Tahoma" w:hAnsi="Calibri" w:cs="Arial"/>
                <w:b/>
                <w:color w:val="000000"/>
                <w:sz w:val="22"/>
                <w:szCs w:val="22"/>
                <w:lang w:val="en-GB" w:eastAsia="en-US"/>
              </w:rPr>
              <w:t>Title</w:t>
            </w:r>
          </w:p>
        </w:tc>
        <w:tc>
          <w:tcPr>
            <w:tcW w:w="1048" w:type="dxa"/>
            <w:shd w:val="clear" w:color="auto" w:fill="D9D9D9"/>
          </w:tcPr>
          <w:p w14:paraId="55E4EC10" w14:textId="77777777" w:rsidR="005A4AB8" w:rsidRPr="004718D7" w:rsidRDefault="005A4AB8" w:rsidP="00070A5F">
            <w:pPr>
              <w:pStyle w:val="BodyText"/>
              <w:spacing w:after="0"/>
              <w:jc w:val="center"/>
              <w:rPr>
                <w:rFonts w:ascii="Calibri" w:eastAsia="Tahoma" w:hAnsi="Calibri" w:cs="Arial"/>
                <w:b/>
                <w:color w:val="000000"/>
                <w:sz w:val="22"/>
                <w:szCs w:val="22"/>
                <w:lang w:val="en-GB" w:eastAsia="en-US"/>
              </w:rPr>
            </w:pPr>
            <w:r>
              <w:rPr>
                <w:rFonts w:ascii="Calibri" w:eastAsia="Tahoma" w:hAnsi="Calibri" w:cs="Arial"/>
                <w:b/>
                <w:color w:val="000000"/>
                <w:sz w:val="22"/>
                <w:szCs w:val="22"/>
                <w:lang w:val="en-GB" w:eastAsia="en-US"/>
              </w:rPr>
              <w:t>Links</w:t>
            </w:r>
          </w:p>
        </w:tc>
      </w:tr>
      <w:tr w:rsidR="005A4AB8" w:rsidRPr="00A65D6D" w14:paraId="7EFAF842" w14:textId="77777777" w:rsidTr="00D65A43">
        <w:trPr>
          <w:jc w:val="center"/>
        </w:trPr>
        <w:tc>
          <w:tcPr>
            <w:tcW w:w="2097" w:type="dxa"/>
            <w:shd w:val="clear" w:color="auto" w:fill="A6A6A6"/>
            <w:vAlign w:val="center"/>
          </w:tcPr>
          <w:p w14:paraId="3D55E10F" w14:textId="77777777" w:rsidR="005A4AB8" w:rsidRPr="00780B8E" w:rsidRDefault="005A4AB8"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1 </w:t>
            </w:r>
            <w:r w:rsidR="00515CF4" w:rsidRPr="00780B8E">
              <w:rPr>
                <w:rFonts w:ascii="Calibri" w:hAnsi="Calibri"/>
                <w:b/>
                <w:color w:val="FFFFFF"/>
                <w:sz w:val="18"/>
                <w:szCs w:val="18"/>
                <w:lang w:eastAsia="en-US"/>
              </w:rPr>
              <w:t xml:space="preserve">- </w:t>
            </w:r>
            <w:r w:rsidRPr="00780B8E">
              <w:rPr>
                <w:rFonts w:ascii="Calibri" w:hAnsi="Calibri"/>
                <w:b/>
                <w:color w:val="FFFFFF"/>
                <w:sz w:val="18"/>
                <w:szCs w:val="18"/>
                <w:lang w:eastAsia="en-US"/>
              </w:rPr>
              <w:t>Issue Identification</w:t>
            </w:r>
          </w:p>
        </w:tc>
        <w:tc>
          <w:tcPr>
            <w:tcW w:w="9392" w:type="dxa"/>
            <w:shd w:val="clear" w:color="auto" w:fill="auto"/>
            <w:vAlign w:val="center"/>
          </w:tcPr>
          <w:p w14:paraId="22A7DDA2" w14:textId="77777777" w:rsidR="005A4AB8" w:rsidRPr="00410F69" w:rsidRDefault="00C93A9B" w:rsidP="00C65716">
            <w:pPr>
              <w:pStyle w:val="BodyText"/>
              <w:rPr>
                <w:rFonts w:ascii="Calibri" w:hAnsi="Calibri"/>
                <w:sz w:val="18"/>
                <w:szCs w:val="18"/>
              </w:rPr>
            </w:pPr>
            <w:r w:rsidRPr="00327F93">
              <w:rPr>
                <w:rFonts w:ascii="Calibri" w:hAnsi="Calibri"/>
                <w:b/>
                <w:sz w:val="18"/>
                <w:szCs w:val="18"/>
              </w:rPr>
              <w:t>GNSO Council Action Items</w:t>
            </w:r>
            <w:r w:rsidRPr="00C93A9B">
              <w:rPr>
                <w:rFonts w:ascii="Calibri" w:hAnsi="Calibri"/>
                <w:sz w:val="18"/>
                <w:szCs w:val="18"/>
              </w:rPr>
              <w:t xml:space="preserve"> [refer to list on wiki]</w:t>
            </w:r>
          </w:p>
        </w:tc>
        <w:tc>
          <w:tcPr>
            <w:tcW w:w="1048" w:type="dxa"/>
          </w:tcPr>
          <w:p w14:paraId="1CEE59E2" w14:textId="77777777" w:rsidR="005A4AB8" w:rsidRDefault="00921765" w:rsidP="00070A5F">
            <w:pPr>
              <w:pStyle w:val="BodyText"/>
              <w:jc w:val="center"/>
              <w:rPr>
                <w:rFonts w:ascii="Calibri" w:hAnsi="Calibri"/>
                <w:sz w:val="18"/>
                <w:szCs w:val="18"/>
              </w:rPr>
            </w:pPr>
            <w:hyperlink r:id="rId11" w:history="1">
              <w:r w:rsidR="00C93A9B" w:rsidRPr="00C93A9B">
                <w:rPr>
                  <w:rStyle w:val="Hyperlink"/>
                  <w:rFonts w:ascii="Calibri" w:hAnsi="Calibri"/>
                  <w:sz w:val="18"/>
                  <w:szCs w:val="18"/>
                </w:rPr>
                <w:t>LINK</w:t>
              </w:r>
            </w:hyperlink>
          </w:p>
        </w:tc>
      </w:tr>
      <w:tr w:rsidR="005742D5" w:rsidRPr="00A65D6D" w14:paraId="33465843" w14:textId="77777777" w:rsidTr="00780B8E">
        <w:trPr>
          <w:jc w:val="center"/>
        </w:trPr>
        <w:tc>
          <w:tcPr>
            <w:tcW w:w="2097" w:type="dxa"/>
            <w:shd w:val="clear" w:color="auto" w:fill="118ACB"/>
            <w:vAlign w:val="center"/>
          </w:tcPr>
          <w:p w14:paraId="7D12EEEA" w14:textId="77777777" w:rsidR="005742D5" w:rsidRPr="00D65A43" w:rsidRDefault="005742D5" w:rsidP="00C65716">
            <w:pPr>
              <w:pStyle w:val="BodyText"/>
              <w:rPr>
                <w:rFonts w:ascii="Calibri" w:hAnsi="Calibri"/>
                <w:b/>
                <w:color w:val="FFFFFF"/>
                <w:sz w:val="18"/>
                <w:szCs w:val="18"/>
                <w:lang w:eastAsia="en-US"/>
              </w:rPr>
            </w:pPr>
            <w:r w:rsidRPr="00D65A43">
              <w:rPr>
                <w:rFonts w:ascii="Calibri" w:hAnsi="Calibri"/>
                <w:b/>
                <w:color w:val="FFFFFF"/>
                <w:sz w:val="18"/>
                <w:szCs w:val="18"/>
                <w:lang w:eastAsia="en-US"/>
              </w:rPr>
              <w:t>2 - Issue Scoping</w:t>
            </w:r>
          </w:p>
        </w:tc>
        <w:tc>
          <w:tcPr>
            <w:tcW w:w="9392" w:type="dxa"/>
            <w:shd w:val="clear" w:color="auto" w:fill="auto"/>
            <w:vAlign w:val="center"/>
          </w:tcPr>
          <w:p w14:paraId="5A64796C" w14:textId="7FB454FB" w:rsidR="005742D5" w:rsidRPr="00B72EE7" w:rsidRDefault="00EC0144" w:rsidP="00780A81">
            <w:pPr>
              <w:pStyle w:val="BodyText"/>
              <w:rPr>
                <w:rFonts w:ascii="Calibri" w:hAnsi="Calibri"/>
                <w:sz w:val="18"/>
                <w:szCs w:val="18"/>
              </w:rPr>
            </w:pPr>
            <w:r>
              <w:rPr>
                <w:rFonts w:ascii="Calibri" w:hAnsi="Calibri"/>
                <w:b/>
                <w:sz w:val="18"/>
                <w:szCs w:val="18"/>
                <w:lang w:eastAsia="en-US"/>
              </w:rPr>
              <w:t>- none -</w:t>
            </w:r>
          </w:p>
        </w:tc>
        <w:tc>
          <w:tcPr>
            <w:tcW w:w="1048" w:type="dxa"/>
          </w:tcPr>
          <w:p w14:paraId="5B930C29" w14:textId="14105BE6" w:rsidR="005742D5" w:rsidRDefault="005742D5" w:rsidP="00070A5F">
            <w:pPr>
              <w:jc w:val="center"/>
            </w:pPr>
          </w:p>
        </w:tc>
      </w:tr>
      <w:tr w:rsidR="003A6EE4" w:rsidRPr="00A65D6D" w14:paraId="46B3F274" w14:textId="77777777" w:rsidTr="00780B8E">
        <w:trPr>
          <w:jc w:val="center"/>
        </w:trPr>
        <w:tc>
          <w:tcPr>
            <w:tcW w:w="2097" w:type="dxa"/>
            <w:shd w:val="clear" w:color="auto" w:fill="F1A31E"/>
            <w:vAlign w:val="center"/>
          </w:tcPr>
          <w:p w14:paraId="1DBBC0CA" w14:textId="5B5631B3" w:rsidR="003A6EE4" w:rsidRPr="00780B8E" w:rsidRDefault="003A6EE4" w:rsidP="00F35D90">
            <w:pPr>
              <w:pStyle w:val="BodyText"/>
              <w:rPr>
                <w:rFonts w:ascii="Calibri" w:hAnsi="Calibri"/>
                <w:b/>
                <w:color w:val="FFFFFF"/>
                <w:sz w:val="18"/>
                <w:szCs w:val="18"/>
                <w:lang w:eastAsia="en-US"/>
              </w:rPr>
            </w:pPr>
            <w:r w:rsidRPr="00780B8E">
              <w:rPr>
                <w:rFonts w:ascii="Calibri" w:hAnsi="Calibri"/>
                <w:b/>
                <w:color w:val="FFFFFF"/>
                <w:sz w:val="18"/>
                <w:szCs w:val="18"/>
                <w:lang w:eastAsia="en-US"/>
              </w:rPr>
              <w:t>3 - Initiation</w:t>
            </w:r>
          </w:p>
        </w:tc>
        <w:tc>
          <w:tcPr>
            <w:tcW w:w="9392" w:type="dxa"/>
            <w:shd w:val="clear" w:color="auto" w:fill="auto"/>
            <w:vAlign w:val="center"/>
          </w:tcPr>
          <w:p w14:paraId="46DFD7CE" w14:textId="78C81BDC" w:rsidR="003A6EE4" w:rsidRPr="003A6BE1" w:rsidRDefault="003A6EE4" w:rsidP="00CE1608">
            <w:pPr>
              <w:pStyle w:val="BodyText"/>
              <w:rPr>
                <w:rFonts w:ascii="Calibri" w:hAnsi="Calibri"/>
                <w:b/>
                <w:sz w:val="18"/>
                <w:szCs w:val="18"/>
                <w:lang w:eastAsia="en-US"/>
              </w:rPr>
            </w:pPr>
            <w:r>
              <w:rPr>
                <w:rFonts w:ascii="Calibri" w:hAnsi="Calibri"/>
                <w:b/>
                <w:sz w:val="18"/>
                <w:szCs w:val="18"/>
                <w:lang w:eastAsia="en-US"/>
              </w:rPr>
              <w:t>- none -</w:t>
            </w:r>
          </w:p>
        </w:tc>
        <w:tc>
          <w:tcPr>
            <w:tcW w:w="1048" w:type="dxa"/>
          </w:tcPr>
          <w:p w14:paraId="1466CC2F" w14:textId="77777777" w:rsidR="003A6EE4" w:rsidRDefault="003A6EE4" w:rsidP="009969B7">
            <w:pPr>
              <w:jc w:val="center"/>
            </w:pPr>
          </w:p>
        </w:tc>
      </w:tr>
      <w:tr w:rsidR="003A6EE4" w:rsidRPr="00A65D6D" w14:paraId="3C454846" w14:textId="77777777" w:rsidTr="00D80DBA">
        <w:trPr>
          <w:jc w:val="center"/>
        </w:trPr>
        <w:tc>
          <w:tcPr>
            <w:tcW w:w="2097" w:type="dxa"/>
            <w:shd w:val="clear" w:color="auto" w:fill="197F86"/>
            <w:vAlign w:val="center"/>
          </w:tcPr>
          <w:p w14:paraId="14037446" w14:textId="1B903A27" w:rsidR="003A6EE4" w:rsidRPr="00780B8E" w:rsidRDefault="003A6EE4"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6390689C" w14:textId="2E17289D" w:rsidR="003A6EE4" w:rsidRDefault="003A6EE4" w:rsidP="00D03A39">
            <w:pPr>
              <w:pStyle w:val="BodyText"/>
              <w:rPr>
                <w:rFonts w:ascii="Calibri" w:hAnsi="Calibri"/>
                <w:b/>
                <w:sz w:val="18"/>
                <w:szCs w:val="18"/>
                <w:lang w:eastAsia="en-US"/>
              </w:rPr>
            </w:pPr>
            <w:r w:rsidRPr="003A6BE1">
              <w:rPr>
                <w:rFonts w:ascii="Calibri" w:hAnsi="Calibri"/>
                <w:b/>
                <w:sz w:val="18"/>
                <w:szCs w:val="18"/>
                <w:lang w:eastAsia="en-US"/>
              </w:rPr>
              <w:t xml:space="preserve">New </w:t>
            </w:r>
            <w:proofErr w:type="spellStart"/>
            <w:r w:rsidRPr="003A6BE1">
              <w:rPr>
                <w:rFonts w:ascii="Calibri" w:hAnsi="Calibri"/>
                <w:b/>
                <w:sz w:val="18"/>
                <w:szCs w:val="18"/>
                <w:lang w:eastAsia="en-US"/>
              </w:rPr>
              <w:t>gTLD</w:t>
            </w:r>
            <w:proofErr w:type="spellEnd"/>
            <w:r w:rsidRPr="003A6BE1">
              <w:rPr>
                <w:rFonts w:ascii="Calibri" w:hAnsi="Calibri"/>
                <w:b/>
                <w:sz w:val="18"/>
                <w:szCs w:val="18"/>
                <w:lang w:eastAsia="en-US"/>
              </w:rPr>
              <w:t xml:space="preserve"> Auc</w:t>
            </w:r>
            <w:r>
              <w:rPr>
                <w:rFonts w:ascii="Calibri" w:hAnsi="Calibri"/>
                <w:b/>
                <w:sz w:val="18"/>
                <w:szCs w:val="18"/>
                <w:lang w:eastAsia="en-US"/>
              </w:rPr>
              <w:t xml:space="preserve">tion Proceeds </w:t>
            </w:r>
            <w:r>
              <w:rPr>
                <w:rFonts w:ascii="Calibri" w:hAnsi="Calibri"/>
                <w:sz w:val="18"/>
                <w:szCs w:val="18"/>
                <w:lang w:eastAsia="en-US"/>
              </w:rPr>
              <w:t>(</w:t>
            </w:r>
            <w:r w:rsidR="000F1835">
              <w:rPr>
                <w:rFonts w:ascii="Calibri" w:hAnsi="Calibri"/>
                <w:sz w:val="18"/>
                <w:szCs w:val="18"/>
                <w:lang w:eastAsia="en-US"/>
              </w:rPr>
              <w:t>CWG-</w:t>
            </w:r>
            <w:r>
              <w:rPr>
                <w:rFonts w:ascii="Calibri" w:hAnsi="Calibri"/>
                <w:sz w:val="18"/>
                <w:szCs w:val="18"/>
                <w:lang w:eastAsia="en-US"/>
              </w:rPr>
              <w:t>Auction)</w:t>
            </w:r>
          </w:p>
        </w:tc>
        <w:tc>
          <w:tcPr>
            <w:tcW w:w="1048" w:type="dxa"/>
          </w:tcPr>
          <w:p w14:paraId="360A17F1" w14:textId="792CBB1A" w:rsidR="003A6EE4" w:rsidRDefault="00921765" w:rsidP="00D80DBA">
            <w:pPr>
              <w:jc w:val="center"/>
            </w:pPr>
            <w:hyperlink w:anchor="AUCTION" w:history="1">
              <w:r w:rsidR="003A6EE4" w:rsidRPr="009969B7">
                <w:rPr>
                  <w:rStyle w:val="Hyperlink"/>
                  <w:rFonts w:ascii="Calibri" w:hAnsi="Calibri"/>
                  <w:sz w:val="18"/>
                  <w:szCs w:val="18"/>
                </w:rPr>
                <w:t>LINK</w:t>
              </w:r>
            </w:hyperlink>
          </w:p>
        </w:tc>
      </w:tr>
      <w:tr w:rsidR="003A6EE4" w:rsidRPr="00A65D6D" w14:paraId="25A20B62" w14:textId="77777777" w:rsidTr="00D80DBA">
        <w:trPr>
          <w:jc w:val="center"/>
        </w:trPr>
        <w:tc>
          <w:tcPr>
            <w:tcW w:w="2097" w:type="dxa"/>
            <w:shd w:val="clear" w:color="auto" w:fill="197F86"/>
            <w:vAlign w:val="center"/>
          </w:tcPr>
          <w:p w14:paraId="2EE7F2C5" w14:textId="683C68DE" w:rsidR="003A6EE4" w:rsidRPr="00780B8E" w:rsidRDefault="003A6EE4"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135934F4" w14:textId="37D1E00C" w:rsidR="003A6EE4" w:rsidRDefault="003A6EE4" w:rsidP="00B93546">
            <w:pPr>
              <w:pStyle w:val="BodyText"/>
              <w:rPr>
                <w:rFonts w:ascii="Calibri" w:hAnsi="Calibri"/>
                <w:b/>
                <w:sz w:val="18"/>
                <w:szCs w:val="18"/>
                <w:lang w:eastAsia="en-US"/>
              </w:rPr>
            </w:pPr>
            <w:r w:rsidRPr="003961B8">
              <w:rPr>
                <w:rFonts w:ascii="Calibri" w:eastAsia="Tahoma" w:hAnsi="Calibri" w:cs="Tahoma"/>
                <w:b/>
                <w:sz w:val="18"/>
                <w:szCs w:val="18"/>
                <w:lang w:val="en-GB"/>
              </w:rPr>
              <w:t>Cross Community Working Group on Enhancing ICANN Accountability</w:t>
            </w:r>
            <w:r>
              <w:rPr>
                <w:rFonts w:ascii="Calibri" w:eastAsia="Tahoma" w:hAnsi="Calibri" w:cs="Tahoma"/>
                <w:b/>
                <w:sz w:val="18"/>
                <w:szCs w:val="18"/>
                <w:lang w:val="en-GB"/>
              </w:rPr>
              <w:t xml:space="preserve"> </w:t>
            </w:r>
            <w:r w:rsidRPr="000A1FCB">
              <w:rPr>
                <w:rFonts w:ascii="Calibri" w:eastAsia="Tahoma" w:hAnsi="Calibri" w:cs="Tahoma"/>
                <w:sz w:val="18"/>
                <w:szCs w:val="18"/>
                <w:lang w:val="en-GB"/>
              </w:rPr>
              <w:t>(WS</w:t>
            </w:r>
            <w:r>
              <w:rPr>
                <w:rFonts w:ascii="Calibri" w:eastAsia="Tahoma" w:hAnsi="Calibri" w:cs="Tahoma"/>
                <w:sz w:val="18"/>
                <w:szCs w:val="18"/>
                <w:lang w:val="en-GB"/>
              </w:rPr>
              <w:t>2</w:t>
            </w:r>
            <w:r w:rsidRPr="000A1FCB">
              <w:rPr>
                <w:rFonts w:ascii="Calibri" w:eastAsia="Tahoma" w:hAnsi="Calibri" w:cs="Tahoma"/>
                <w:sz w:val="18"/>
                <w:szCs w:val="18"/>
                <w:lang w:val="en-GB"/>
              </w:rPr>
              <w:t>)</w:t>
            </w:r>
          </w:p>
        </w:tc>
        <w:tc>
          <w:tcPr>
            <w:tcW w:w="1048" w:type="dxa"/>
          </w:tcPr>
          <w:p w14:paraId="60512FC2" w14:textId="2EBA73AB" w:rsidR="003A6EE4" w:rsidRDefault="00921765" w:rsidP="00D80DBA">
            <w:pPr>
              <w:jc w:val="center"/>
            </w:pPr>
            <w:hyperlink w:anchor="WS2" w:history="1">
              <w:r w:rsidR="003A6EE4" w:rsidRPr="00295D45">
                <w:rPr>
                  <w:rStyle w:val="Hyperlink"/>
                  <w:rFonts w:ascii="Calibri" w:hAnsi="Calibri"/>
                  <w:sz w:val="18"/>
                  <w:szCs w:val="18"/>
                </w:rPr>
                <w:t>LINK</w:t>
              </w:r>
            </w:hyperlink>
          </w:p>
        </w:tc>
      </w:tr>
      <w:tr w:rsidR="003A6EE4" w:rsidRPr="00A65D6D" w14:paraId="3BD375D0" w14:textId="77777777" w:rsidTr="00D80DBA">
        <w:trPr>
          <w:jc w:val="center"/>
        </w:trPr>
        <w:tc>
          <w:tcPr>
            <w:tcW w:w="2097" w:type="dxa"/>
            <w:shd w:val="clear" w:color="auto" w:fill="197F86"/>
            <w:vAlign w:val="center"/>
          </w:tcPr>
          <w:p w14:paraId="12B9654B" w14:textId="5C213BF8" w:rsidR="003A6EE4" w:rsidRPr="00780B8E" w:rsidRDefault="003A6EE4"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6D6F9F3F" w14:textId="2B5DE5AE" w:rsidR="003A6EE4" w:rsidRPr="005742D5" w:rsidRDefault="003A6EE4" w:rsidP="00D80DBA">
            <w:pPr>
              <w:pStyle w:val="BodyText"/>
              <w:rPr>
                <w:rFonts w:ascii="Calibri" w:hAnsi="Calibri"/>
                <w:b/>
                <w:sz w:val="18"/>
                <w:szCs w:val="18"/>
              </w:rPr>
            </w:pPr>
            <w:r>
              <w:rPr>
                <w:rFonts w:ascii="Calibri" w:hAnsi="Calibri"/>
                <w:b/>
                <w:sz w:val="18"/>
                <w:szCs w:val="18"/>
                <w:lang w:eastAsia="en-US"/>
              </w:rPr>
              <w:t xml:space="preserve">Review of All </w:t>
            </w:r>
            <w:r w:rsidRPr="00303E38">
              <w:rPr>
                <w:rFonts w:ascii="Calibri" w:hAnsi="Calibri"/>
                <w:b/>
                <w:sz w:val="18"/>
                <w:szCs w:val="18"/>
                <w:lang w:eastAsia="en-US"/>
              </w:rPr>
              <w:t xml:space="preserve">Rights Protection Mechanisms in All </w:t>
            </w:r>
            <w:proofErr w:type="spellStart"/>
            <w:r w:rsidRPr="000A1FCB">
              <w:rPr>
                <w:rFonts w:ascii="Calibri" w:hAnsi="Calibri"/>
                <w:b/>
                <w:sz w:val="18"/>
                <w:szCs w:val="18"/>
                <w:lang w:eastAsia="en-US"/>
              </w:rPr>
              <w:t>gTLDs</w:t>
            </w:r>
            <w:proofErr w:type="spellEnd"/>
            <w:r w:rsidRPr="000A1FCB">
              <w:rPr>
                <w:rFonts w:ascii="Calibri" w:hAnsi="Calibri"/>
                <w:b/>
                <w:sz w:val="18"/>
                <w:szCs w:val="18"/>
                <w:lang w:eastAsia="en-US"/>
              </w:rPr>
              <w:t xml:space="preserve"> PDP</w:t>
            </w:r>
            <w:r>
              <w:rPr>
                <w:rFonts w:ascii="Calibri" w:hAnsi="Calibri"/>
                <w:sz w:val="18"/>
                <w:szCs w:val="18"/>
                <w:lang w:eastAsia="en-US"/>
              </w:rPr>
              <w:t xml:space="preserve"> (RPM)</w:t>
            </w:r>
          </w:p>
        </w:tc>
        <w:tc>
          <w:tcPr>
            <w:tcW w:w="1048" w:type="dxa"/>
          </w:tcPr>
          <w:p w14:paraId="6E3D2C25" w14:textId="4C4102ED" w:rsidR="003A6EE4" w:rsidRDefault="00921765" w:rsidP="00D80DBA">
            <w:pPr>
              <w:jc w:val="center"/>
            </w:pPr>
            <w:hyperlink w:anchor="UDRP" w:history="1">
              <w:r w:rsidR="003A6EE4" w:rsidRPr="00F511C1">
                <w:rPr>
                  <w:rStyle w:val="Hyperlink"/>
                  <w:rFonts w:ascii="Calibri" w:hAnsi="Calibri"/>
                  <w:sz w:val="18"/>
                  <w:szCs w:val="18"/>
                </w:rPr>
                <w:t>LINK</w:t>
              </w:r>
            </w:hyperlink>
          </w:p>
        </w:tc>
      </w:tr>
      <w:tr w:rsidR="003A6EE4" w:rsidRPr="00A65D6D" w14:paraId="2C7D85CA" w14:textId="77777777" w:rsidTr="00D80DBA">
        <w:trPr>
          <w:jc w:val="center"/>
        </w:trPr>
        <w:tc>
          <w:tcPr>
            <w:tcW w:w="2097" w:type="dxa"/>
            <w:shd w:val="clear" w:color="auto" w:fill="197F86"/>
            <w:vAlign w:val="center"/>
          </w:tcPr>
          <w:p w14:paraId="3A5B7578" w14:textId="77777777" w:rsidR="003A6EE4" w:rsidRPr="00780B8E" w:rsidRDefault="003A6EE4"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61B64C51" w14:textId="3E16EAE2" w:rsidR="003A6EE4" w:rsidRPr="00485341" w:rsidRDefault="003A6EE4" w:rsidP="00BF51E5">
            <w:pPr>
              <w:pStyle w:val="BodyText"/>
              <w:rPr>
                <w:rFonts w:ascii="Calibri" w:eastAsia="Tahoma" w:hAnsi="Calibri" w:cs="Tahoma"/>
                <w:b/>
                <w:sz w:val="18"/>
                <w:szCs w:val="18"/>
                <w:lang w:val="en-GB"/>
              </w:rPr>
            </w:pPr>
            <w:r w:rsidRPr="005742D5">
              <w:rPr>
                <w:rFonts w:ascii="Calibri" w:hAnsi="Calibri"/>
                <w:b/>
                <w:sz w:val="18"/>
                <w:szCs w:val="18"/>
              </w:rPr>
              <w:t xml:space="preserve">New </w:t>
            </w:r>
            <w:proofErr w:type="spellStart"/>
            <w:r w:rsidRPr="005742D5">
              <w:rPr>
                <w:rFonts w:ascii="Calibri" w:hAnsi="Calibri"/>
                <w:b/>
                <w:sz w:val="18"/>
                <w:szCs w:val="18"/>
              </w:rPr>
              <w:t>gTLD</w:t>
            </w:r>
            <w:proofErr w:type="spellEnd"/>
            <w:r w:rsidRPr="005742D5">
              <w:rPr>
                <w:rFonts w:ascii="Calibri" w:hAnsi="Calibri"/>
                <w:b/>
                <w:sz w:val="18"/>
                <w:szCs w:val="18"/>
              </w:rPr>
              <w:t xml:space="preserve"> Subsequent </w:t>
            </w:r>
            <w:r>
              <w:rPr>
                <w:rFonts w:ascii="Calibri" w:hAnsi="Calibri"/>
                <w:b/>
                <w:sz w:val="18"/>
                <w:szCs w:val="18"/>
              </w:rPr>
              <w:t>Procedures</w:t>
            </w:r>
            <w:r w:rsidRPr="00485341" w:rsidDel="006049D2">
              <w:rPr>
                <w:rFonts w:ascii="Calibri" w:eastAsia="Tahoma" w:hAnsi="Calibri" w:cs="Tahoma"/>
                <w:b/>
                <w:sz w:val="18"/>
                <w:szCs w:val="18"/>
                <w:lang w:val="en-GB"/>
              </w:rPr>
              <w:t xml:space="preserve"> </w:t>
            </w:r>
            <w:r>
              <w:rPr>
                <w:rFonts w:ascii="Calibri" w:eastAsia="Tahoma" w:hAnsi="Calibri" w:cs="Tahoma"/>
                <w:b/>
                <w:sz w:val="18"/>
                <w:szCs w:val="18"/>
                <w:lang w:val="en-GB"/>
              </w:rPr>
              <w:t xml:space="preserve">PDP </w:t>
            </w:r>
            <w:r w:rsidRPr="00975F5C">
              <w:rPr>
                <w:rFonts w:ascii="Calibri" w:eastAsia="Tahoma" w:hAnsi="Calibri" w:cs="Tahoma"/>
                <w:sz w:val="18"/>
                <w:szCs w:val="18"/>
                <w:lang w:val="en-GB"/>
              </w:rPr>
              <w:t>(Sub-</w:t>
            </w:r>
            <w:proofErr w:type="spellStart"/>
            <w:r w:rsidRPr="00975F5C">
              <w:rPr>
                <w:rFonts w:ascii="Calibri" w:eastAsia="Tahoma" w:hAnsi="Calibri" w:cs="Tahoma"/>
                <w:sz w:val="18"/>
                <w:szCs w:val="18"/>
                <w:lang w:val="en-GB"/>
              </w:rPr>
              <w:t>Rnd</w:t>
            </w:r>
            <w:proofErr w:type="spellEnd"/>
            <w:r w:rsidRPr="00975F5C">
              <w:rPr>
                <w:rFonts w:ascii="Calibri" w:eastAsia="Tahoma" w:hAnsi="Calibri" w:cs="Tahoma"/>
                <w:sz w:val="18"/>
                <w:szCs w:val="18"/>
                <w:lang w:val="en-GB"/>
              </w:rPr>
              <w:t>)</w:t>
            </w:r>
          </w:p>
        </w:tc>
        <w:tc>
          <w:tcPr>
            <w:tcW w:w="1048" w:type="dxa"/>
          </w:tcPr>
          <w:p w14:paraId="299AA375" w14:textId="77777777" w:rsidR="003A6EE4" w:rsidRDefault="00921765" w:rsidP="00D80DBA">
            <w:pPr>
              <w:jc w:val="center"/>
            </w:pPr>
            <w:hyperlink w:anchor="subrnd_gTLD" w:history="1">
              <w:r w:rsidR="003A6EE4" w:rsidRPr="005742D5">
                <w:rPr>
                  <w:rStyle w:val="Hyperlink"/>
                  <w:rFonts w:ascii="Calibri" w:hAnsi="Calibri"/>
                  <w:sz w:val="18"/>
                  <w:szCs w:val="18"/>
                </w:rPr>
                <w:t>LINK</w:t>
              </w:r>
            </w:hyperlink>
          </w:p>
        </w:tc>
      </w:tr>
      <w:tr w:rsidR="003A6EE4" w:rsidRPr="00A65D6D" w14:paraId="5095543C" w14:textId="77777777" w:rsidTr="00D80DBA">
        <w:trPr>
          <w:jc w:val="center"/>
        </w:trPr>
        <w:tc>
          <w:tcPr>
            <w:tcW w:w="2097" w:type="dxa"/>
            <w:shd w:val="clear" w:color="auto" w:fill="197F86"/>
            <w:vAlign w:val="center"/>
          </w:tcPr>
          <w:p w14:paraId="66825865" w14:textId="77777777" w:rsidR="003A6EE4" w:rsidRPr="00780B8E" w:rsidRDefault="003A6EE4"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3185F581" w14:textId="77777777" w:rsidR="003A6EE4" w:rsidRPr="003961B8" w:rsidRDefault="003A6EE4" w:rsidP="00D80DBA">
            <w:pPr>
              <w:pStyle w:val="BodyText"/>
              <w:rPr>
                <w:rFonts w:ascii="Calibri" w:eastAsia="Tahoma" w:hAnsi="Calibri" w:cs="Tahoma"/>
                <w:b/>
                <w:sz w:val="18"/>
                <w:szCs w:val="18"/>
                <w:lang w:val="en-GB"/>
              </w:rPr>
            </w:pPr>
            <w:r w:rsidRPr="00485341">
              <w:rPr>
                <w:rFonts w:ascii="Calibri" w:eastAsia="Tahoma" w:hAnsi="Calibri" w:cs="Tahoma"/>
                <w:b/>
                <w:sz w:val="18"/>
                <w:szCs w:val="18"/>
                <w:lang w:val="en-GB"/>
              </w:rPr>
              <w:t xml:space="preserve">Next-Generation </w:t>
            </w:r>
            <w:proofErr w:type="spellStart"/>
            <w:r w:rsidRPr="00485341">
              <w:rPr>
                <w:rFonts w:ascii="Calibri" w:eastAsia="Tahoma" w:hAnsi="Calibri" w:cs="Tahoma"/>
                <w:b/>
                <w:sz w:val="18"/>
                <w:szCs w:val="18"/>
                <w:lang w:val="en-GB"/>
              </w:rPr>
              <w:t>gTLD</w:t>
            </w:r>
            <w:proofErr w:type="spellEnd"/>
            <w:r w:rsidRPr="00485341">
              <w:rPr>
                <w:rFonts w:ascii="Calibri" w:eastAsia="Tahoma" w:hAnsi="Calibri" w:cs="Tahoma"/>
                <w:b/>
                <w:sz w:val="18"/>
                <w:szCs w:val="18"/>
                <w:lang w:val="en-GB"/>
              </w:rPr>
              <w:t xml:space="preserve"> Registration Directory Services (RDS) to replace WHOIS</w:t>
            </w:r>
            <w:r>
              <w:rPr>
                <w:rFonts w:ascii="Calibri" w:eastAsia="Tahoma" w:hAnsi="Calibri" w:cs="Tahoma"/>
                <w:sz w:val="18"/>
                <w:szCs w:val="18"/>
                <w:lang w:val="en-GB"/>
              </w:rPr>
              <w:t xml:space="preserve"> (WHOIS PDP)</w:t>
            </w:r>
          </w:p>
        </w:tc>
        <w:tc>
          <w:tcPr>
            <w:tcW w:w="1048" w:type="dxa"/>
          </w:tcPr>
          <w:p w14:paraId="7B283565" w14:textId="77777777" w:rsidR="003A6EE4" w:rsidRDefault="00921765" w:rsidP="00D4724D">
            <w:pPr>
              <w:jc w:val="center"/>
              <w:rPr>
                <w:rFonts w:ascii="Calibri" w:hAnsi="Calibri"/>
                <w:sz w:val="18"/>
                <w:szCs w:val="18"/>
              </w:rPr>
            </w:pPr>
            <w:hyperlink w:anchor="WHOIS_PDP" w:history="1">
              <w:r w:rsidR="003A6EE4" w:rsidRPr="005F4A67">
                <w:rPr>
                  <w:rStyle w:val="Hyperlink"/>
                  <w:rFonts w:ascii="Calibri" w:hAnsi="Calibri"/>
                  <w:sz w:val="18"/>
                  <w:szCs w:val="18"/>
                </w:rPr>
                <w:t>LINK</w:t>
              </w:r>
            </w:hyperlink>
          </w:p>
        </w:tc>
      </w:tr>
      <w:tr w:rsidR="003A6EE4" w:rsidRPr="00A65D6D" w14:paraId="502C8D8B" w14:textId="77777777" w:rsidTr="00780B8E">
        <w:trPr>
          <w:jc w:val="center"/>
        </w:trPr>
        <w:tc>
          <w:tcPr>
            <w:tcW w:w="2097" w:type="dxa"/>
            <w:shd w:val="clear" w:color="auto" w:fill="197F86"/>
            <w:vAlign w:val="center"/>
          </w:tcPr>
          <w:p w14:paraId="2970AB4D" w14:textId="77777777" w:rsidR="003A6EE4" w:rsidRPr="00780B8E" w:rsidRDefault="003A6EE4"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62687F23" w14:textId="79425D0A" w:rsidR="003A6EE4" w:rsidRPr="00B72EE7" w:rsidRDefault="003A6EE4" w:rsidP="00DD41B0">
            <w:pPr>
              <w:pStyle w:val="BodyText"/>
              <w:rPr>
                <w:rFonts w:ascii="Calibri" w:hAnsi="Calibri"/>
                <w:sz w:val="18"/>
                <w:szCs w:val="18"/>
                <w:lang w:eastAsia="en-US"/>
              </w:rPr>
            </w:pPr>
            <w:r>
              <w:rPr>
                <w:rFonts w:ascii="Calibri" w:eastAsia="Tahoma" w:hAnsi="Calibri" w:cs="Tahoma"/>
                <w:b/>
                <w:sz w:val="18"/>
                <w:szCs w:val="18"/>
                <w:lang w:val="en-GB"/>
              </w:rPr>
              <w:t>C</w:t>
            </w:r>
            <w:r w:rsidRPr="00515CF4">
              <w:rPr>
                <w:rFonts w:ascii="Calibri" w:eastAsia="Tahoma" w:hAnsi="Calibri" w:cs="Tahoma"/>
                <w:b/>
                <w:sz w:val="18"/>
                <w:szCs w:val="18"/>
                <w:lang w:val="en-GB"/>
              </w:rPr>
              <w:t xml:space="preserve">urative </w:t>
            </w:r>
            <w:r>
              <w:rPr>
                <w:rFonts w:ascii="Calibri" w:eastAsia="Tahoma" w:hAnsi="Calibri" w:cs="Tahoma"/>
                <w:b/>
                <w:sz w:val="18"/>
                <w:szCs w:val="18"/>
                <w:lang w:val="en-GB"/>
              </w:rPr>
              <w:t>Rights P</w:t>
            </w:r>
            <w:r w:rsidRPr="00515CF4">
              <w:rPr>
                <w:rFonts w:ascii="Calibri" w:eastAsia="Tahoma" w:hAnsi="Calibri" w:cs="Tahoma"/>
                <w:b/>
                <w:sz w:val="18"/>
                <w:szCs w:val="18"/>
                <w:lang w:val="en-GB"/>
              </w:rPr>
              <w:t>rotections for IGO/INGOs</w:t>
            </w:r>
            <w:r>
              <w:rPr>
                <w:rFonts w:ascii="Calibri" w:eastAsia="Tahoma" w:hAnsi="Calibri" w:cs="Tahoma"/>
                <w:b/>
                <w:sz w:val="18"/>
                <w:szCs w:val="18"/>
                <w:lang w:val="en-GB"/>
              </w:rPr>
              <w:t xml:space="preserve"> PDP</w:t>
            </w:r>
            <w:r w:rsidRPr="00515CF4">
              <w:rPr>
                <w:rFonts w:ascii="Calibri" w:eastAsia="Tahoma" w:hAnsi="Calibri" w:cs="Tahoma"/>
                <w:b/>
                <w:sz w:val="18"/>
                <w:szCs w:val="18"/>
                <w:lang w:val="en-GB"/>
              </w:rPr>
              <w:t xml:space="preserve"> </w:t>
            </w:r>
            <w:r>
              <w:rPr>
                <w:rFonts w:ascii="Calibri" w:eastAsia="Tahoma" w:hAnsi="Calibri" w:cs="Tahoma"/>
                <w:sz w:val="18"/>
                <w:szCs w:val="18"/>
                <w:lang w:val="en-GB"/>
              </w:rPr>
              <w:t>(IGO-INGO-CRP)</w:t>
            </w:r>
          </w:p>
        </w:tc>
        <w:tc>
          <w:tcPr>
            <w:tcW w:w="1048" w:type="dxa"/>
          </w:tcPr>
          <w:p w14:paraId="5DE25D92" w14:textId="77777777" w:rsidR="003A6EE4" w:rsidRDefault="00921765" w:rsidP="00070A5F">
            <w:pPr>
              <w:jc w:val="center"/>
            </w:pPr>
            <w:hyperlink w:anchor="IGO_INGO_RPM" w:history="1">
              <w:r w:rsidR="003A6EE4" w:rsidRPr="00735984">
                <w:rPr>
                  <w:rStyle w:val="Hyperlink"/>
                  <w:rFonts w:ascii="Calibri" w:hAnsi="Calibri"/>
                  <w:sz w:val="18"/>
                  <w:szCs w:val="18"/>
                </w:rPr>
                <w:t>LINK</w:t>
              </w:r>
            </w:hyperlink>
          </w:p>
        </w:tc>
      </w:tr>
      <w:tr w:rsidR="003A6EE4" w:rsidRPr="00A65D6D" w14:paraId="539E9D19"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317A400B" w14:textId="77777777" w:rsidR="003A6EE4" w:rsidRPr="00780B8E" w:rsidRDefault="003A6EE4" w:rsidP="00C65716">
            <w:pPr>
              <w:rPr>
                <w:rFonts w:ascii="Calibri" w:hAnsi="Calibri"/>
                <w:b/>
                <w:color w:val="FFFFFF"/>
                <w:sz w:val="18"/>
                <w:szCs w:val="18"/>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39F7BF03" w14:textId="77777777" w:rsidR="003A6EE4" w:rsidRPr="00B72EE7" w:rsidRDefault="003A6EE4" w:rsidP="001A431E">
            <w:pPr>
              <w:pStyle w:val="BodyText"/>
              <w:rPr>
                <w:rFonts w:ascii="Calibri" w:hAnsi="Calibri"/>
                <w:sz w:val="18"/>
                <w:szCs w:val="18"/>
                <w:lang w:eastAsia="en-US"/>
              </w:rPr>
            </w:pPr>
            <w:r w:rsidRPr="00070A5F">
              <w:rPr>
                <w:rFonts w:ascii="Calibri" w:hAnsi="Calibri"/>
                <w:b/>
                <w:sz w:val="18"/>
                <w:szCs w:val="18"/>
                <w:lang w:eastAsia="en-US"/>
              </w:rPr>
              <w:t>Cross-Community Working Group to develop a framework for the use of Country and Territory names as TLDs</w:t>
            </w:r>
            <w:r w:rsidRPr="00F535EB">
              <w:rPr>
                <w:rFonts w:ascii="Calibri" w:hAnsi="Calibri"/>
                <w:sz w:val="18"/>
                <w:szCs w:val="18"/>
                <w:lang w:eastAsia="en-US"/>
              </w:rPr>
              <w:t xml:space="preserve"> (</w:t>
            </w:r>
            <w:r>
              <w:rPr>
                <w:rFonts w:ascii="Calibri" w:hAnsi="Calibri"/>
                <w:sz w:val="18"/>
                <w:szCs w:val="18"/>
                <w:lang w:eastAsia="en-US"/>
              </w:rPr>
              <w:t>CWG-</w:t>
            </w:r>
            <w:r w:rsidRPr="00F535EB">
              <w:rPr>
                <w:rFonts w:ascii="Calibri" w:hAnsi="Calibri"/>
                <w:sz w:val="18"/>
                <w:szCs w:val="18"/>
                <w:lang w:eastAsia="en-US"/>
              </w:rPr>
              <w:t>UCTN)</w:t>
            </w:r>
          </w:p>
        </w:tc>
        <w:tc>
          <w:tcPr>
            <w:tcW w:w="1048" w:type="dxa"/>
            <w:tcBorders>
              <w:top w:val="single" w:sz="4" w:space="0" w:color="auto"/>
              <w:left w:val="single" w:sz="4" w:space="0" w:color="auto"/>
              <w:bottom w:val="single" w:sz="4" w:space="0" w:color="auto"/>
              <w:right w:val="single" w:sz="4" w:space="0" w:color="auto"/>
            </w:tcBorders>
          </w:tcPr>
          <w:p w14:paraId="7067A7D5" w14:textId="77777777" w:rsidR="003A6EE4" w:rsidRDefault="00921765" w:rsidP="00070A5F">
            <w:pPr>
              <w:jc w:val="center"/>
            </w:pPr>
            <w:hyperlink w:anchor="CWG_UTCN" w:history="1">
              <w:r w:rsidR="003A6EE4" w:rsidRPr="005128B5">
                <w:rPr>
                  <w:rStyle w:val="Hyperlink"/>
                  <w:rFonts w:ascii="Calibri" w:hAnsi="Calibri"/>
                  <w:sz w:val="18"/>
                  <w:szCs w:val="18"/>
                </w:rPr>
                <w:t>LINK</w:t>
              </w:r>
            </w:hyperlink>
          </w:p>
        </w:tc>
      </w:tr>
      <w:tr w:rsidR="003A6EE4" w:rsidRPr="00A65D6D" w14:paraId="0FC502DB" w14:textId="77777777" w:rsidTr="00355FB6">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06FDB8B4" w14:textId="77777777" w:rsidR="003A6EE4" w:rsidRPr="00780B8E" w:rsidRDefault="003A6EE4" w:rsidP="00355FB6">
            <w:pPr>
              <w:rPr>
                <w:rFonts w:ascii="Calibri" w:hAnsi="Calibri"/>
                <w:b/>
                <w:color w:val="FFFFFF"/>
                <w:sz w:val="18"/>
                <w:szCs w:val="18"/>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4EA38517" w14:textId="77777777" w:rsidR="003A6EE4" w:rsidRPr="00B72EE7" w:rsidRDefault="003A6EE4" w:rsidP="00355FB6">
            <w:pPr>
              <w:pStyle w:val="BodyText"/>
              <w:rPr>
                <w:rFonts w:ascii="Calibri" w:hAnsi="Calibri"/>
                <w:sz w:val="18"/>
                <w:szCs w:val="18"/>
                <w:lang w:eastAsia="en-US"/>
              </w:rPr>
            </w:pPr>
            <w:r w:rsidRPr="00070A5F">
              <w:rPr>
                <w:rFonts w:ascii="Calibri" w:hAnsi="Calibri"/>
                <w:b/>
                <w:sz w:val="18"/>
                <w:szCs w:val="18"/>
                <w:lang w:eastAsia="en-US"/>
              </w:rPr>
              <w:t xml:space="preserve">Cross-Community Working Group </w:t>
            </w:r>
            <w:r>
              <w:rPr>
                <w:rFonts w:ascii="Calibri" w:hAnsi="Calibri"/>
                <w:b/>
                <w:sz w:val="18"/>
                <w:szCs w:val="18"/>
                <w:lang w:eastAsia="en-US"/>
              </w:rPr>
              <w:t xml:space="preserve">on Internet Governance </w:t>
            </w:r>
            <w:r w:rsidRPr="00EA29F8">
              <w:rPr>
                <w:rFonts w:ascii="Calibri" w:hAnsi="Calibri"/>
                <w:sz w:val="18"/>
                <w:szCs w:val="18"/>
                <w:lang w:eastAsia="en-US"/>
              </w:rPr>
              <w:t>(CWG-IG)</w:t>
            </w:r>
          </w:p>
        </w:tc>
        <w:tc>
          <w:tcPr>
            <w:tcW w:w="1048" w:type="dxa"/>
            <w:tcBorders>
              <w:top w:val="single" w:sz="4" w:space="0" w:color="auto"/>
              <w:left w:val="single" w:sz="4" w:space="0" w:color="auto"/>
              <w:bottom w:val="single" w:sz="4" w:space="0" w:color="auto"/>
              <w:right w:val="single" w:sz="4" w:space="0" w:color="auto"/>
            </w:tcBorders>
          </w:tcPr>
          <w:p w14:paraId="7235A9EE" w14:textId="77777777" w:rsidR="003A6EE4" w:rsidRDefault="00921765" w:rsidP="00355FB6">
            <w:pPr>
              <w:jc w:val="center"/>
            </w:pPr>
            <w:hyperlink w:anchor="IG" w:history="1">
              <w:r w:rsidR="003A6EE4" w:rsidRPr="005128B5">
                <w:rPr>
                  <w:rStyle w:val="Hyperlink"/>
                  <w:rFonts w:ascii="Calibri" w:hAnsi="Calibri"/>
                  <w:sz w:val="18"/>
                  <w:szCs w:val="18"/>
                </w:rPr>
                <w:t>LINK</w:t>
              </w:r>
            </w:hyperlink>
          </w:p>
        </w:tc>
      </w:tr>
      <w:tr w:rsidR="005E4781" w:rsidRPr="00A65D6D" w14:paraId="17B3DB56" w14:textId="77777777" w:rsidTr="00BD2C74">
        <w:trPr>
          <w:jc w:val="center"/>
        </w:trPr>
        <w:tc>
          <w:tcPr>
            <w:tcW w:w="2097" w:type="dxa"/>
            <w:tcBorders>
              <w:top w:val="single" w:sz="4" w:space="0" w:color="auto"/>
              <w:left w:val="single" w:sz="4" w:space="0" w:color="auto"/>
              <w:bottom w:val="single" w:sz="4" w:space="0" w:color="auto"/>
              <w:right w:val="single" w:sz="4" w:space="0" w:color="auto"/>
            </w:tcBorders>
            <w:shd w:val="clear" w:color="auto" w:fill="6D99B3"/>
            <w:vAlign w:val="center"/>
          </w:tcPr>
          <w:p w14:paraId="404666A6" w14:textId="20D1343C" w:rsidR="005E4781" w:rsidRDefault="005E4781" w:rsidP="00BD2C74">
            <w:pPr>
              <w:rPr>
                <w:rFonts w:ascii="Calibri" w:hAnsi="Calibri"/>
                <w:b/>
                <w:color w:val="FFFFFF"/>
                <w:sz w:val="18"/>
                <w:szCs w:val="18"/>
              </w:rPr>
            </w:pPr>
            <w:r>
              <w:rPr>
                <w:rFonts w:ascii="Calibri" w:hAnsi="Calibri"/>
                <w:b/>
                <w:color w:val="FFFFFF"/>
                <w:sz w:val="18"/>
                <w:szCs w:val="18"/>
              </w:rPr>
              <w:lastRenderedPageBreak/>
              <w:t>5 – Council Deliberations</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67DCD016" w14:textId="5BCE8EED" w:rsidR="005E4781" w:rsidRDefault="005E4781" w:rsidP="0061512F">
            <w:pPr>
              <w:pStyle w:val="BodyText"/>
              <w:rPr>
                <w:rFonts w:ascii="Calibri" w:hAnsi="Calibri"/>
                <w:b/>
                <w:sz w:val="18"/>
                <w:szCs w:val="18"/>
                <w:lang w:eastAsia="en-US"/>
              </w:rPr>
            </w:pPr>
            <w:r>
              <w:rPr>
                <w:rFonts w:ascii="Calibri" w:hAnsi="Calibri"/>
                <w:b/>
                <w:sz w:val="18"/>
                <w:szCs w:val="18"/>
                <w:lang w:eastAsia="en-US"/>
              </w:rPr>
              <w:t xml:space="preserve">GNSO Review Working Group </w:t>
            </w:r>
            <w:r w:rsidRPr="00975F5C">
              <w:rPr>
                <w:rFonts w:ascii="Calibri" w:hAnsi="Calibri"/>
                <w:sz w:val="18"/>
                <w:szCs w:val="18"/>
                <w:lang w:eastAsia="en-US"/>
              </w:rPr>
              <w:t>(GRWG)</w:t>
            </w:r>
          </w:p>
        </w:tc>
        <w:tc>
          <w:tcPr>
            <w:tcW w:w="1048" w:type="dxa"/>
            <w:tcBorders>
              <w:top w:val="single" w:sz="4" w:space="0" w:color="auto"/>
              <w:left w:val="single" w:sz="4" w:space="0" w:color="auto"/>
              <w:bottom w:val="single" w:sz="4" w:space="0" w:color="auto"/>
              <w:right w:val="single" w:sz="4" w:space="0" w:color="auto"/>
            </w:tcBorders>
          </w:tcPr>
          <w:p w14:paraId="1D27B768" w14:textId="1E4E0193" w:rsidR="005E4781" w:rsidRDefault="00921765" w:rsidP="00095DAD">
            <w:pPr>
              <w:jc w:val="center"/>
            </w:pPr>
            <w:hyperlink w:anchor="GRWG" w:history="1">
              <w:r w:rsidR="005E4781" w:rsidRPr="004B30FF">
                <w:rPr>
                  <w:rStyle w:val="Hyperlink"/>
                  <w:rFonts w:ascii="Calibri" w:hAnsi="Calibri"/>
                  <w:sz w:val="18"/>
                  <w:szCs w:val="18"/>
                </w:rPr>
                <w:t>LINK</w:t>
              </w:r>
            </w:hyperlink>
          </w:p>
        </w:tc>
      </w:tr>
      <w:tr w:rsidR="005E4781" w:rsidRPr="00A65D6D" w:rsidDel="00574453" w14:paraId="15323D65" w14:textId="63B10A97" w:rsidTr="00BD2C74">
        <w:trPr>
          <w:jc w:val="center"/>
          <w:del w:id="3" w:author="Berry Cobb" w:date="2016-12-03T09:52:00Z"/>
        </w:trPr>
        <w:tc>
          <w:tcPr>
            <w:tcW w:w="2097" w:type="dxa"/>
            <w:tcBorders>
              <w:top w:val="single" w:sz="4" w:space="0" w:color="auto"/>
              <w:left w:val="single" w:sz="4" w:space="0" w:color="auto"/>
              <w:bottom w:val="single" w:sz="4" w:space="0" w:color="auto"/>
              <w:right w:val="single" w:sz="4" w:space="0" w:color="auto"/>
            </w:tcBorders>
            <w:shd w:val="clear" w:color="auto" w:fill="6D99B3"/>
            <w:vAlign w:val="center"/>
          </w:tcPr>
          <w:p w14:paraId="09C9974D" w14:textId="3DDA5C62" w:rsidR="005E4781" w:rsidDel="00574453" w:rsidRDefault="005E4781" w:rsidP="00BD2C74">
            <w:pPr>
              <w:rPr>
                <w:del w:id="4" w:author="Berry Cobb" w:date="2016-12-03T09:52:00Z"/>
                <w:rFonts w:ascii="Calibri" w:hAnsi="Calibri"/>
                <w:b/>
                <w:color w:val="FFFFFF"/>
                <w:sz w:val="18"/>
                <w:szCs w:val="18"/>
              </w:rPr>
            </w:pPr>
            <w:del w:id="5" w:author="Berry Cobb" w:date="2016-12-03T09:52:00Z">
              <w:r w:rsidDel="00574453">
                <w:rPr>
                  <w:rFonts w:ascii="Calibri" w:hAnsi="Calibri"/>
                  <w:b/>
                  <w:color w:val="FFFFFF"/>
                  <w:sz w:val="18"/>
                  <w:szCs w:val="18"/>
                </w:rPr>
                <w:delText>5 – Council Deliberations</w:delText>
              </w:r>
            </w:del>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5BE26B0" w14:textId="3A7FFF6A" w:rsidR="005E4781" w:rsidRPr="00070A5F" w:rsidDel="00574453" w:rsidRDefault="005E4781" w:rsidP="0061512F">
            <w:pPr>
              <w:pStyle w:val="BodyText"/>
              <w:rPr>
                <w:del w:id="6" w:author="Berry Cobb" w:date="2016-12-03T09:52:00Z"/>
                <w:rFonts w:ascii="Calibri" w:eastAsia="Tahoma" w:hAnsi="Calibri" w:cs="Arial"/>
                <w:b/>
                <w:sz w:val="18"/>
                <w:szCs w:val="18"/>
                <w:lang w:val="en-GB" w:eastAsia="en-US"/>
              </w:rPr>
            </w:pPr>
            <w:del w:id="7" w:author="Berry Cobb" w:date="2016-12-03T09:52:00Z">
              <w:r w:rsidDel="00574453">
                <w:rPr>
                  <w:rFonts w:ascii="Calibri" w:hAnsi="Calibri"/>
                  <w:b/>
                  <w:sz w:val="18"/>
                  <w:szCs w:val="18"/>
                  <w:lang w:eastAsia="en-US"/>
                </w:rPr>
                <w:delText xml:space="preserve">GNSO Rights &amp; Obligations under Revised ICANN Bylaws Drafting Team </w:delText>
              </w:r>
              <w:r w:rsidDel="00574453">
                <w:rPr>
                  <w:rFonts w:ascii="Calibri" w:hAnsi="Calibri"/>
                  <w:sz w:val="18"/>
                  <w:szCs w:val="18"/>
                  <w:lang w:eastAsia="en-US"/>
                </w:rPr>
                <w:delText>(RODT)</w:delText>
              </w:r>
            </w:del>
          </w:p>
        </w:tc>
        <w:tc>
          <w:tcPr>
            <w:tcW w:w="1048" w:type="dxa"/>
            <w:tcBorders>
              <w:top w:val="single" w:sz="4" w:space="0" w:color="auto"/>
              <w:left w:val="single" w:sz="4" w:space="0" w:color="auto"/>
              <w:bottom w:val="single" w:sz="4" w:space="0" w:color="auto"/>
              <w:right w:val="single" w:sz="4" w:space="0" w:color="auto"/>
            </w:tcBorders>
          </w:tcPr>
          <w:p w14:paraId="3ADEECE1" w14:textId="238FEE2D" w:rsidR="005E4781" w:rsidDel="00574453" w:rsidRDefault="007A10A8" w:rsidP="00095DAD">
            <w:pPr>
              <w:jc w:val="center"/>
              <w:rPr>
                <w:del w:id="8" w:author="Berry Cobb" w:date="2016-12-03T09:52:00Z"/>
              </w:rPr>
            </w:pPr>
            <w:del w:id="9" w:author="Berry Cobb" w:date="2016-12-03T09:52:00Z">
              <w:r w:rsidDel="00574453">
                <w:fldChar w:fldCharType="begin"/>
              </w:r>
              <w:r w:rsidDel="00574453">
                <w:delInstrText xml:space="preserve"> HYPERLINK \l "RODT" </w:delInstrText>
              </w:r>
              <w:r w:rsidDel="00574453">
                <w:fldChar w:fldCharType="separate"/>
              </w:r>
              <w:r w:rsidR="005E4781" w:rsidRPr="004B30FF" w:rsidDel="00574453">
                <w:rPr>
                  <w:rStyle w:val="Hyperlink"/>
                  <w:rFonts w:ascii="Calibri" w:hAnsi="Calibri"/>
                  <w:sz w:val="18"/>
                  <w:szCs w:val="18"/>
                </w:rPr>
                <w:delText>LINK</w:delText>
              </w:r>
              <w:r w:rsidDel="00574453">
                <w:rPr>
                  <w:rStyle w:val="Hyperlink"/>
                  <w:rFonts w:ascii="Calibri" w:hAnsi="Calibri"/>
                  <w:sz w:val="18"/>
                  <w:szCs w:val="18"/>
                </w:rPr>
                <w:fldChar w:fldCharType="end"/>
              </w:r>
            </w:del>
          </w:p>
        </w:tc>
      </w:tr>
      <w:tr w:rsidR="005E4781" w:rsidRPr="00A65D6D" w14:paraId="2314C1C6"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E87724"/>
            <w:vAlign w:val="center"/>
          </w:tcPr>
          <w:p w14:paraId="53AB4228" w14:textId="77777777" w:rsidR="005E4781" w:rsidRPr="00780B8E" w:rsidRDefault="005E4781" w:rsidP="00C65716">
            <w:pPr>
              <w:rPr>
                <w:rFonts w:ascii="Calibri" w:hAnsi="Calibri"/>
                <w:b/>
                <w:color w:val="FFFFFF"/>
                <w:sz w:val="18"/>
                <w:szCs w:val="18"/>
              </w:rPr>
            </w:pPr>
            <w:r w:rsidRPr="00780B8E">
              <w:rPr>
                <w:rFonts w:ascii="Calibri" w:hAnsi="Calibri"/>
                <w:b/>
                <w:color w:val="FFFFFF"/>
                <w:sz w:val="18"/>
                <w:szCs w:val="18"/>
              </w:rPr>
              <w:t>6 – Board Vote</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6C15D2E4" w14:textId="77777777" w:rsidR="005E4781" w:rsidRPr="00070A5F" w:rsidRDefault="005E4781" w:rsidP="00C070FA">
            <w:pPr>
              <w:pStyle w:val="BodyText"/>
              <w:rPr>
                <w:rFonts w:ascii="Calibri" w:hAnsi="Calibri" w:cs="Calibri"/>
                <w:b/>
                <w:sz w:val="18"/>
                <w:szCs w:val="18"/>
                <w:lang w:eastAsia="en-US"/>
              </w:rPr>
            </w:pPr>
            <w:r w:rsidRPr="00070A5F">
              <w:rPr>
                <w:rFonts w:ascii="Calibri" w:hAnsi="Calibri" w:cs="Calibri"/>
                <w:b/>
                <w:sz w:val="18"/>
                <w:szCs w:val="18"/>
                <w:lang w:eastAsia="en-US"/>
              </w:rPr>
              <w:t xml:space="preserve">Protection of </w:t>
            </w:r>
            <w:r>
              <w:rPr>
                <w:rFonts w:ascii="Calibri" w:hAnsi="Calibri" w:cs="Calibri"/>
                <w:b/>
                <w:sz w:val="18"/>
                <w:szCs w:val="18"/>
                <w:lang w:eastAsia="en-US"/>
              </w:rPr>
              <w:t>International</w:t>
            </w:r>
            <w:r w:rsidRPr="00070A5F">
              <w:rPr>
                <w:rFonts w:ascii="Calibri" w:hAnsi="Calibri" w:cs="Calibri"/>
                <w:b/>
                <w:sz w:val="18"/>
                <w:szCs w:val="18"/>
                <w:lang w:eastAsia="en-US"/>
              </w:rPr>
              <w:t xml:space="preserve"> Organization Names in All </w:t>
            </w:r>
            <w:proofErr w:type="spellStart"/>
            <w:r w:rsidRPr="00070A5F">
              <w:rPr>
                <w:rFonts w:ascii="Calibri" w:hAnsi="Calibri" w:cs="Calibri"/>
                <w:b/>
                <w:sz w:val="18"/>
                <w:szCs w:val="18"/>
                <w:lang w:eastAsia="en-US"/>
              </w:rPr>
              <w:t>gTLDs</w:t>
            </w:r>
            <w:proofErr w:type="spellEnd"/>
            <w:r>
              <w:rPr>
                <w:rFonts w:ascii="Calibri" w:hAnsi="Calibri" w:cs="Calibri"/>
                <w:b/>
                <w:sz w:val="18"/>
                <w:szCs w:val="18"/>
                <w:lang w:eastAsia="en-US"/>
              </w:rPr>
              <w:t xml:space="preserve"> PDP</w:t>
            </w:r>
            <w:r>
              <w:rPr>
                <w:rFonts w:ascii="Calibri" w:hAnsi="Calibri" w:cs="Calibri"/>
                <w:sz w:val="18"/>
                <w:szCs w:val="18"/>
                <w:lang w:eastAsia="en-US"/>
              </w:rPr>
              <w:t xml:space="preserve"> (IGO-INGO)</w:t>
            </w:r>
          </w:p>
        </w:tc>
        <w:tc>
          <w:tcPr>
            <w:tcW w:w="1048" w:type="dxa"/>
            <w:tcBorders>
              <w:top w:val="single" w:sz="4" w:space="0" w:color="auto"/>
              <w:left w:val="single" w:sz="4" w:space="0" w:color="auto"/>
              <w:bottom w:val="single" w:sz="4" w:space="0" w:color="auto"/>
              <w:right w:val="single" w:sz="4" w:space="0" w:color="auto"/>
            </w:tcBorders>
          </w:tcPr>
          <w:p w14:paraId="1C487748" w14:textId="77777777" w:rsidR="005E4781" w:rsidRDefault="00921765" w:rsidP="00070A5F">
            <w:pPr>
              <w:jc w:val="center"/>
              <w:rPr>
                <w:rFonts w:ascii="Calibri" w:hAnsi="Calibri"/>
                <w:sz w:val="18"/>
                <w:szCs w:val="18"/>
              </w:rPr>
            </w:pPr>
            <w:hyperlink w:anchor="IGO_INGO" w:history="1">
              <w:r w:rsidR="005E4781" w:rsidRPr="005128B5">
                <w:rPr>
                  <w:rStyle w:val="Hyperlink"/>
                  <w:rFonts w:ascii="Calibri" w:hAnsi="Calibri"/>
                  <w:sz w:val="18"/>
                  <w:szCs w:val="18"/>
                </w:rPr>
                <w:t>LINK</w:t>
              </w:r>
            </w:hyperlink>
          </w:p>
        </w:tc>
      </w:tr>
      <w:tr w:rsidR="005E4781" w:rsidRPr="00A65D6D" w14:paraId="5871BBD8"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E87724"/>
            <w:vAlign w:val="center"/>
          </w:tcPr>
          <w:p w14:paraId="6E5AA0BE" w14:textId="77777777" w:rsidR="005E4781" w:rsidRPr="00780B8E" w:rsidRDefault="005E4781" w:rsidP="00C65716">
            <w:pPr>
              <w:rPr>
                <w:rFonts w:ascii="Calibri" w:hAnsi="Calibri"/>
                <w:b/>
                <w:color w:val="FFFFFF"/>
                <w:sz w:val="18"/>
                <w:szCs w:val="18"/>
              </w:rPr>
            </w:pPr>
            <w:r w:rsidRPr="00780B8E">
              <w:rPr>
                <w:rFonts w:ascii="Calibri" w:hAnsi="Calibri"/>
                <w:b/>
                <w:color w:val="FFFFFF"/>
                <w:sz w:val="18"/>
                <w:szCs w:val="18"/>
              </w:rPr>
              <w:t>6 – Board Vote</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25D594BB" w14:textId="77777777" w:rsidR="005E4781" w:rsidRPr="00070A5F" w:rsidRDefault="005E4781" w:rsidP="00FA4494">
            <w:pPr>
              <w:pStyle w:val="BodyText"/>
              <w:rPr>
                <w:rFonts w:ascii="Calibri" w:hAnsi="Calibri" w:cs="Calibri"/>
                <w:b/>
                <w:sz w:val="18"/>
                <w:szCs w:val="18"/>
                <w:lang w:eastAsia="en-US"/>
              </w:rPr>
            </w:pPr>
            <w:r w:rsidRPr="00070A5F">
              <w:rPr>
                <w:rFonts w:ascii="Calibri" w:eastAsia="Tahoma" w:hAnsi="Calibri" w:cs="Arial"/>
                <w:b/>
                <w:sz w:val="18"/>
                <w:szCs w:val="18"/>
                <w:lang w:val="en-GB" w:eastAsia="en-US"/>
              </w:rPr>
              <w:t xml:space="preserve">Geo Regions Review </w:t>
            </w:r>
            <w:r w:rsidRPr="006766B9">
              <w:rPr>
                <w:rFonts w:ascii="Calibri" w:hAnsi="Calibri"/>
                <w:sz w:val="18"/>
                <w:szCs w:val="18"/>
                <w:lang w:eastAsia="en-US"/>
              </w:rPr>
              <w:t>(GEO)</w:t>
            </w:r>
          </w:p>
        </w:tc>
        <w:tc>
          <w:tcPr>
            <w:tcW w:w="1048" w:type="dxa"/>
            <w:tcBorders>
              <w:top w:val="single" w:sz="4" w:space="0" w:color="auto"/>
              <w:left w:val="single" w:sz="4" w:space="0" w:color="auto"/>
              <w:bottom w:val="single" w:sz="4" w:space="0" w:color="auto"/>
              <w:right w:val="single" w:sz="4" w:space="0" w:color="auto"/>
            </w:tcBorders>
          </w:tcPr>
          <w:p w14:paraId="0DB79F94" w14:textId="77777777" w:rsidR="005E4781" w:rsidRDefault="00921765" w:rsidP="00070A5F">
            <w:pPr>
              <w:jc w:val="center"/>
            </w:pPr>
            <w:hyperlink w:anchor="GEO" w:history="1">
              <w:r w:rsidR="005E4781" w:rsidRPr="00F2287B">
                <w:rPr>
                  <w:rStyle w:val="Hyperlink"/>
                  <w:rFonts w:ascii="Calibri" w:hAnsi="Calibri"/>
                  <w:sz w:val="18"/>
                  <w:szCs w:val="18"/>
                </w:rPr>
                <w:t>LINK</w:t>
              </w:r>
            </w:hyperlink>
          </w:p>
        </w:tc>
      </w:tr>
      <w:tr w:rsidR="00574453" w:rsidRPr="00A65D6D" w14:paraId="784DC4B3" w14:textId="77777777" w:rsidTr="00F27DC2">
        <w:trPr>
          <w:jc w:val="center"/>
          <w:ins w:id="10" w:author="Berry Cobb" w:date="2016-12-03T09:50:00Z"/>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7EE5D404" w14:textId="77DDC758" w:rsidR="00574453" w:rsidRPr="00780B8E" w:rsidRDefault="00574453" w:rsidP="00F27DC2">
            <w:pPr>
              <w:pStyle w:val="BodyText"/>
              <w:rPr>
                <w:ins w:id="11" w:author="Berry Cobb" w:date="2016-12-03T09:50:00Z"/>
                <w:rFonts w:ascii="Calibri" w:hAnsi="Calibri"/>
                <w:b/>
                <w:color w:val="FFFFFF"/>
                <w:sz w:val="18"/>
                <w:szCs w:val="18"/>
                <w:lang w:eastAsia="en-US"/>
              </w:rPr>
            </w:pPr>
            <w:ins w:id="12" w:author="Berry Cobb" w:date="2016-12-03T09:50:00Z">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ins>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52038860" w14:textId="5181068B" w:rsidR="00574453" w:rsidRPr="00070A5F" w:rsidRDefault="00574453" w:rsidP="00F27DC2">
            <w:pPr>
              <w:pStyle w:val="BodyText"/>
              <w:rPr>
                <w:ins w:id="13" w:author="Berry Cobb" w:date="2016-12-03T09:50:00Z"/>
                <w:rFonts w:ascii="Calibri" w:eastAsia="Tahoma" w:hAnsi="Calibri" w:cs="Arial"/>
                <w:b/>
                <w:sz w:val="18"/>
                <w:szCs w:val="18"/>
                <w:lang w:val="en-GB" w:eastAsia="en-US"/>
              </w:rPr>
            </w:pPr>
            <w:ins w:id="14" w:author="Berry Cobb" w:date="2016-12-03T09:51:00Z">
              <w:r>
                <w:rPr>
                  <w:rFonts w:ascii="Calibri" w:hAnsi="Calibri"/>
                  <w:b/>
                  <w:sz w:val="18"/>
                  <w:szCs w:val="18"/>
                  <w:lang w:eastAsia="en-US"/>
                </w:rPr>
                <w:t xml:space="preserve">GNSO Rights &amp; Obligations under Revised ICANN Bylaws Drafting Team </w:t>
              </w:r>
              <w:r>
                <w:rPr>
                  <w:rFonts w:ascii="Calibri" w:hAnsi="Calibri"/>
                  <w:sz w:val="18"/>
                  <w:szCs w:val="18"/>
                  <w:lang w:eastAsia="en-US"/>
                </w:rPr>
                <w:t>(RODT)</w:t>
              </w:r>
            </w:ins>
          </w:p>
        </w:tc>
        <w:tc>
          <w:tcPr>
            <w:tcW w:w="1048" w:type="dxa"/>
            <w:tcBorders>
              <w:top w:val="single" w:sz="4" w:space="0" w:color="auto"/>
              <w:left w:val="single" w:sz="4" w:space="0" w:color="auto"/>
              <w:bottom w:val="single" w:sz="4" w:space="0" w:color="auto"/>
              <w:right w:val="single" w:sz="4" w:space="0" w:color="auto"/>
            </w:tcBorders>
          </w:tcPr>
          <w:p w14:paraId="6C93AC81" w14:textId="5DE4F403" w:rsidR="00574453" w:rsidRDefault="00574453" w:rsidP="009F6454">
            <w:pPr>
              <w:jc w:val="center"/>
              <w:rPr>
                <w:ins w:id="15" w:author="Berry Cobb" w:date="2016-12-03T09:50:00Z"/>
              </w:rPr>
            </w:pPr>
            <w:ins w:id="16" w:author="Berry Cobb" w:date="2016-12-03T09:51:00Z">
              <w:r>
                <w:fldChar w:fldCharType="begin"/>
              </w:r>
              <w:r>
                <w:instrText xml:space="preserve"> HYPERLINK \l "RODT" </w:instrText>
              </w:r>
              <w:r>
                <w:fldChar w:fldCharType="separate"/>
              </w:r>
              <w:r w:rsidRPr="004B30FF">
                <w:rPr>
                  <w:rStyle w:val="Hyperlink"/>
                  <w:rFonts w:ascii="Calibri" w:hAnsi="Calibri"/>
                  <w:sz w:val="18"/>
                  <w:szCs w:val="18"/>
                </w:rPr>
                <w:t>LINK</w:t>
              </w:r>
              <w:r>
                <w:rPr>
                  <w:rStyle w:val="Hyperlink"/>
                  <w:rFonts w:ascii="Calibri" w:hAnsi="Calibri"/>
                  <w:sz w:val="18"/>
                  <w:szCs w:val="18"/>
                </w:rPr>
                <w:fldChar w:fldCharType="end"/>
              </w:r>
            </w:ins>
          </w:p>
        </w:tc>
      </w:tr>
      <w:tr w:rsidR="00574453" w:rsidRPr="00A65D6D" w14:paraId="624389BF" w14:textId="77777777" w:rsidTr="00F27DC2">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1E7BE4A2" w14:textId="08397B83" w:rsidR="00574453" w:rsidRPr="00780B8E" w:rsidRDefault="00574453" w:rsidP="00F27DC2">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1FEEBDA" w14:textId="446847E3" w:rsidR="00574453" w:rsidRDefault="00574453" w:rsidP="00F27DC2">
            <w:pPr>
              <w:pStyle w:val="BodyText"/>
              <w:rPr>
                <w:rFonts w:ascii="Calibri" w:hAnsi="Calibri"/>
                <w:b/>
                <w:sz w:val="18"/>
                <w:szCs w:val="18"/>
                <w:lang w:eastAsia="en-US"/>
              </w:rPr>
            </w:pPr>
            <w:r w:rsidRPr="00070A5F">
              <w:rPr>
                <w:rFonts w:ascii="Calibri" w:eastAsia="Tahoma" w:hAnsi="Calibri" w:cs="Arial"/>
                <w:b/>
                <w:sz w:val="18"/>
                <w:szCs w:val="18"/>
                <w:lang w:val="en-GB" w:eastAsia="en-US"/>
              </w:rPr>
              <w:t>GAC-GNSO Consultation Group on Early Engagement</w:t>
            </w:r>
            <w:r>
              <w:rPr>
                <w:rFonts w:ascii="Calibri" w:eastAsia="Tahoma" w:hAnsi="Calibri" w:cs="Arial"/>
                <w:sz w:val="18"/>
                <w:szCs w:val="18"/>
                <w:lang w:val="en-GB" w:eastAsia="en-US"/>
              </w:rPr>
              <w:t xml:space="preserve"> (GAC-GNSO-CG)</w:t>
            </w:r>
          </w:p>
        </w:tc>
        <w:tc>
          <w:tcPr>
            <w:tcW w:w="1048" w:type="dxa"/>
            <w:tcBorders>
              <w:top w:val="single" w:sz="4" w:space="0" w:color="auto"/>
              <w:left w:val="single" w:sz="4" w:space="0" w:color="auto"/>
              <w:bottom w:val="single" w:sz="4" w:space="0" w:color="auto"/>
              <w:right w:val="single" w:sz="4" w:space="0" w:color="auto"/>
            </w:tcBorders>
          </w:tcPr>
          <w:p w14:paraId="7BAACB3B" w14:textId="6F9AAB66" w:rsidR="00574453" w:rsidRDefault="00921765" w:rsidP="009F6454">
            <w:pPr>
              <w:jc w:val="center"/>
            </w:pPr>
            <w:hyperlink w:anchor="GAC_GNSO_CG" w:history="1">
              <w:r w:rsidR="00574453" w:rsidRPr="00732C30">
                <w:rPr>
                  <w:rStyle w:val="Hyperlink"/>
                  <w:rFonts w:ascii="Calibri" w:hAnsi="Calibri"/>
                  <w:sz w:val="18"/>
                  <w:szCs w:val="18"/>
                </w:rPr>
                <w:t>LINK</w:t>
              </w:r>
            </w:hyperlink>
          </w:p>
        </w:tc>
      </w:tr>
      <w:tr w:rsidR="00574453" w:rsidRPr="00A65D6D" w14:paraId="5AAC4780" w14:textId="77777777" w:rsidTr="00F27DC2">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159BDF41" w14:textId="11876330" w:rsidR="00574453" w:rsidRPr="00780B8E" w:rsidRDefault="00574453" w:rsidP="00F27DC2">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7D07DFB" w14:textId="146AE669" w:rsidR="00574453" w:rsidRPr="00070A5F" w:rsidRDefault="00574453" w:rsidP="00F27DC2">
            <w:pPr>
              <w:pStyle w:val="BodyText"/>
              <w:rPr>
                <w:rFonts w:ascii="Calibri" w:eastAsia="Tahoma" w:hAnsi="Calibri" w:cs="Arial"/>
                <w:b/>
                <w:sz w:val="18"/>
                <w:szCs w:val="18"/>
                <w:lang w:val="en-GB" w:eastAsia="en-US"/>
              </w:rPr>
            </w:pPr>
            <w:r>
              <w:rPr>
                <w:rFonts w:ascii="Calibri" w:hAnsi="Calibri"/>
                <w:b/>
                <w:sz w:val="18"/>
                <w:szCs w:val="18"/>
                <w:lang w:eastAsia="en-US"/>
              </w:rPr>
              <w:t>Cross-Community Working Group to develop a</w:t>
            </w:r>
            <w:r w:rsidRPr="00070A5F">
              <w:rPr>
                <w:rFonts w:ascii="Calibri" w:hAnsi="Calibri"/>
                <w:b/>
                <w:sz w:val="18"/>
                <w:szCs w:val="18"/>
                <w:lang w:eastAsia="en-US"/>
              </w:rPr>
              <w:t xml:space="preserve"> </w:t>
            </w:r>
            <w:r>
              <w:rPr>
                <w:rFonts w:ascii="Calibri" w:hAnsi="Calibri"/>
                <w:b/>
                <w:sz w:val="18"/>
                <w:szCs w:val="18"/>
                <w:lang w:eastAsia="en-US"/>
              </w:rPr>
              <w:t>Framework of Principles for Future CWGs</w:t>
            </w:r>
            <w:r>
              <w:rPr>
                <w:rFonts w:ascii="Calibri" w:hAnsi="Calibri"/>
                <w:sz w:val="18"/>
                <w:szCs w:val="18"/>
                <w:lang w:eastAsia="en-US"/>
              </w:rPr>
              <w:t xml:space="preserve"> (CWG-Principles)</w:t>
            </w:r>
          </w:p>
        </w:tc>
        <w:tc>
          <w:tcPr>
            <w:tcW w:w="1048" w:type="dxa"/>
            <w:tcBorders>
              <w:top w:val="single" w:sz="4" w:space="0" w:color="auto"/>
              <w:left w:val="single" w:sz="4" w:space="0" w:color="auto"/>
              <w:bottom w:val="single" w:sz="4" w:space="0" w:color="auto"/>
              <w:right w:val="single" w:sz="4" w:space="0" w:color="auto"/>
            </w:tcBorders>
          </w:tcPr>
          <w:p w14:paraId="347DD6F5" w14:textId="3C2DDD3C" w:rsidR="00574453" w:rsidRDefault="00921765" w:rsidP="009F6454">
            <w:pPr>
              <w:jc w:val="center"/>
            </w:pPr>
            <w:hyperlink w:anchor="CWG_CWG" w:history="1">
              <w:r w:rsidR="00574453" w:rsidRPr="00F24F0A">
                <w:rPr>
                  <w:rStyle w:val="Hyperlink"/>
                  <w:rFonts w:ascii="Calibri" w:hAnsi="Calibri"/>
                  <w:sz w:val="18"/>
                  <w:szCs w:val="18"/>
                </w:rPr>
                <w:t>LINK</w:t>
              </w:r>
            </w:hyperlink>
          </w:p>
        </w:tc>
      </w:tr>
      <w:tr w:rsidR="00574453" w:rsidRPr="00A65D6D" w14:paraId="4C7440FD" w14:textId="77777777" w:rsidTr="00F27DC2">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3DF6A9C7" w14:textId="6D3E6398" w:rsidR="00574453" w:rsidRPr="00780B8E" w:rsidRDefault="00574453" w:rsidP="00F27DC2">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3ADC0B5D" w14:textId="5BC5CC1D" w:rsidR="00574453" w:rsidRPr="003961B8" w:rsidRDefault="00574453" w:rsidP="00F27DC2">
            <w:pPr>
              <w:pStyle w:val="BodyText"/>
              <w:rPr>
                <w:rFonts w:ascii="Calibri" w:eastAsia="Tahoma" w:hAnsi="Calibri" w:cs="Tahoma"/>
                <w:b/>
                <w:sz w:val="18"/>
                <w:szCs w:val="18"/>
                <w:lang w:val="en-GB"/>
              </w:rPr>
            </w:pPr>
            <w:r w:rsidRPr="00070A5F">
              <w:rPr>
                <w:rFonts w:ascii="Calibri" w:eastAsia="Tahoma" w:hAnsi="Calibri" w:cs="Arial"/>
                <w:b/>
                <w:sz w:val="18"/>
                <w:szCs w:val="18"/>
                <w:lang w:val="en-GB" w:eastAsia="en-US"/>
              </w:rPr>
              <w:t>Privacy &amp; Proxy Services Accreditation Issues</w:t>
            </w:r>
            <w:r>
              <w:rPr>
                <w:rFonts w:ascii="Calibri" w:eastAsia="Tahoma" w:hAnsi="Calibri" w:cs="Arial"/>
                <w:b/>
                <w:sz w:val="18"/>
                <w:szCs w:val="18"/>
                <w:lang w:val="en-GB" w:eastAsia="en-US"/>
              </w:rPr>
              <w:t xml:space="preserve"> PDP</w:t>
            </w:r>
            <w:r w:rsidRPr="000A1FCB">
              <w:rPr>
                <w:rFonts w:ascii="Calibri" w:hAnsi="Calibri"/>
                <w:sz w:val="18"/>
                <w:szCs w:val="18"/>
                <w:lang w:eastAsia="en-US"/>
              </w:rPr>
              <w:t xml:space="preserve"> (PPSAI)</w:t>
            </w:r>
          </w:p>
        </w:tc>
        <w:tc>
          <w:tcPr>
            <w:tcW w:w="1048" w:type="dxa"/>
            <w:tcBorders>
              <w:top w:val="single" w:sz="4" w:space="0" w:color="auto"/>
              <w:left w:val="single" w:sz="4" w:space="0" w:color="auto"/>
              <w:bottom w:val="single" w:sz="4" w:space="0" w:color="auto"/>
              <w:right w:val="single" w:sz="4" w:space="0" w:color="auto"/>
            </w:tcBorders>
          </w:tcPr>
          <w:p w14:paraId="26ACC0FC" w14:textId="1519F316" w:rsidR="00574453" w:rsidRDefault="00921765" w:rsidP="009F6454">
            <w:pPr>
              <w:jc w:val="center"/>
            </w:pPr>
            <w:hyperlink w:anchor="PPSAI" w:history="1">
              <w:r w:rsidR="00574453" w:rsidRPr="00295D45">
                <w:rPr>
                  <w:rStyle w:val="Hyperlink"/>
                  <w:rFonts w:ascii="Calibri" w:hAnsi="Calibri"/>
                  <w:sz w:val="18"/>
                  <w:szCs w:val="18"/>
                </w:rPr>
                <w:t>LINK</w:t>
              </w:r>
            </w:hyperlink>
          </w:p>
        </w:tc>
      </w:tr>
      <w:tr w:rsidR="00574453" w:rsidRPr="00A65D6D" w14:paraId="05F421BD" w14:textId="77777777" w:rsidTr="00F27DC2">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2926DDEF" w14:textId="77777777" w:rsidR="00574453" w:rsidRPr="00780B8E" w:rsidRDefault="00574453" w:rsidP="00F27DC2">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531CE2F4" w14:textId="4604AFA8" w:rsidR="00574453" w:rsidRPr="00B72EE7" w:rsidRDefault="00574453" w:rsidP="002B1220">
            <w:pPr>
              <w:pStyle w:val="BodyText"/>
              <w:rPr>
                <w:sz w:val="18"/>
                <w:szCs w:val="18"/>
                <w:lang w:eastAsia="en-US"/>
              </w:rPr>
            </w:pPr>
            <w:r w:rsidRPr="00070A5F">
              <w:rPr>
                <w:rFonts w:ascii="Calibri" w:hAnsi="Calibri"/>
                <w:b/>
                <w:sz w:val="18"/>
                <w:szCs w:val="18"/>
              </w:rPr>
              <w:t xml:space="preserve">Translation/Transliteration of  </w:t>
            </w:r>
            <w:proofErr w:type="spellStart"/>
            <w:r>
              <w:rPr>
                <w:rFonts w:ascii="Calibri" w:hAnsi="Calibri"/>
                <w:b/>
                <w:sz w:val="18"/>
                <w:szCs w:val="18"/>
              </w:rPr>
              <w:t>gTLD</w:t>
            </w:r>
            <w:proofErr w:type="spellEnd"/>
            <w:r w:rsidRPr="00070A5F">
              <w:rPr>
                <w:rFonts w:ascii="Calibri" w:hAnsi="Calibri"/>
                <w:b/>
                <w:sz w:val="18"/>
                <w:szCs w:val="18"/>
              </w:rPr>
              <w:t xml:space="preserve"> Registration Data</w:t>
            </w:r>
            <w:r w:rsidRPr="0048628E">
              <w:rPr>
                <w:rFonts w:ascii="Calibri" w:hAnsi="Calibri"/>
                <w:b/>
                <w:sz w:val="18"/>
                <w:szCs w:val="18"/>
              </w:rPr>
              <w:t xml:space="preserve"> </w:t>
            </w:r>
            <w:r>
              <w:rPr>
                <w:rFonts w:ascii="Calibri" w:hAnsi="Calibri"/>
                <w:b/>
                <w:sz w:val="18"/>
                <w:szCs w:val="18"/>
              </w:rPr>
              <w:t>PDP</w:t>
            </w:r>
            <w:r w:rsidRPr="0048628E">
              <w:rPr>
                <w:rFonts w:ascii="Calibri" w:hAnsi="Calibri"/>
                <w:b/>
                <w:sz w:val="18"/>
                <w:szCs w:val="18"/>
              </w:rPr>
              <w:t xml:space="preserve"> </w:t>
            </w:r>
            <w:r>
              <w:rPr>
                <w:rFonts w:ascii="Calibri" w:hAnsi="Calibri"/>
                <w:sz w:val="18"/>
                <w:szCs w:val="18"/>
              </w:rPr>
              <w:t>(T&amp;T)</w:t>
            </w:r>
          </w:p>
        </w:tc>
        <w:tc>
          <w:tcPr>
            <w:tcW w:w="1048" w:type="dxa"/>
            <w:tcBorders>
              <w:top w:val="single" w:sz="4" w:space="0" w:color="auto"/>
              <w:left w:val="single" w:sz="4" w:space="0" w:color="auto"/>
              <w:bottom w:val="single" w:sz="4" w:space="0" w:color="auto"/>
              <w:right w:val="single" w:sz="4" w:space="0" w:color="auto"/>
            </w:tcBorders>
          </w:tcPr>
          <w:p w14:paraId="163B8F46" w14:textId="77777777" w:rsidR="00574453" w:rsidRDefault="00921765" w:rsidP="009F6454">
            <w:pPr>
              <w:jc w:val="center"/>
            </w:pPr>
            <w:hyperlink w:anchor="TandT" w:history="1">
              <w:r w:rsidR="00574453" w:rsidRPr="009F6454">
                <w:rPr>
                  <w:rStyle w:val="Hyperlink"/>
                  <w:rFonts w:ascii="Calibri" w:hAnsi="Calibri"/>
                  <w:sz w:val="18"/>
                  <w:szCs w:val="18"/>
                </w:rPr>
                <w:t>LINK</w:t>
              </w:r>
            </w:hyperlink>
          </w:p>
        </w:tc>
      </w:tr>
      <w:tr w:rsidR="00574453" w:rsidRPr="00A65D6D" w14:paraId="27DFA868"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01BEF0B5" w14:textId="77777777" w:rsidR="00574453" w:rsidRPr="00780B8E" w:rsidRDefault="00574453"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5250734" w14:textId="77777777" w:rsidR="00574453" w:rsidRPr="00B72EE7" w:rsidRDefault="00574453" w:rsidP="00C65716">
            <w:pPr>
              <w:pStyle w:val="BodyText"/>
              <w:rPr>
                <w:sz w:val="18"/>
                <w:szCs w:val="18"/>
                <w:lang w:eastAsia="en-US"/>
              </w:rPr>
            </w:pPr>
            <w:r w:rsidRPr="00070A5F">
              <w:rPr>
                <w:rFonts w:ascii="Calibri" w:hAnsi="Calibri"/>
                <w:b/>
                <w:sz w:val="18"/>
                <w:szCs w:val="18"/>
                <w:lang w:eastAsia="en-US"/>
              </w:rPr>
              <w:t>Inter-Registrar Transfer Policy Part C PDP</w:t>
            </w:r>
            <w:r>
              <w:rPr>
                <w:rFonts w:ascii="Calibri" w:hAnsi="Calibri"/>
                <w:sz w:val="18"/>
                <w:szCs w:val="18"/>
                <w:lang w:eastAsia="en-US"/>
              </w:rPr>
              <w:t xml:space="preserve"> (IRTP-C)</w:t>
            </w:r>
          </w:p>
        </w:tc>
        <w:tc>
          <w:tcPr>
            <w:tcW w:w="1048" w:type="dxa"/>
            <w:tcBorders>
              <w:top w:val="single" w:sz="4" w:space="0" w:color="auto"/>
              <w:left w:val="single" w:sz="4" w:space="0" w:color="auto"/>
              <w:bottom w:val="single" w:sz="4" w:space="0" w:color="auto"/>
              <w:right w:val="single" w:sz="4" w:space="0" w:color="auto"/>
            </w:tcBorders>
          </w:tcPr>
          <w:p w14:paraId="48921941" w14:textId="77777777" w:rsidR="00574453" w:rsidRDefault="00921765" w:rsidP="00070A5F">
            <w:pPr>
              <w:jc w:val="center"/>
            </w:pPr>
            <w:hyperlink w:anchor="IRTP_C" w:history="1">
              <w:r w:rsidR="00574453" w:rsidRPr="005128B5">
                <w:rPr>
                  <w:rStyle w:val="Hyperlink"/>
                  <w:rFonts w:ascii="Calibri" w:hAnsi="Calibri"/>
                  <w:sz w:val="18"/>
                  <w:szCs w:val="18"/>
                </w:rPr>
                <w:t>LINK</w:t>
              </w:r>
            </w:hyperlink>
          </w:p>
        </w:tc>
      </w:tr>
      <w:tr w:rsidR="00574453" w:rsidRPr="00A65D6D" w14:paraId="6EE5579F"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4A4C76CC" w14:textId="77777777" w:rsidR="00574453" w:rsidRPr="00780B8E" w:rsidRDefault="00574453"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727641DA" w14:textId="77777777" w:rsidR="00574453" w:rsidRPr="00B72EE7" w:rsidRDefault="00574453" w:rsidP="00C65716">
            <w:pPr>
              <w:pStyle w:val="BodyText"/>
              <w:rPr>
                <w:sz w:val="18"/>
                <w:szCs w:val="18"/>
                <w:lang w:eastAsia="en-US"/>
              </w:rPr>
            </w:pPr>
            <w:r w:rsidRPr="00070A5F">
              <w:rPr>
                <w:rFonts w:ascii="Calibri" w:hAnsi="Calibri"/>
                <w:b/>
                <w:sz w:val="18"/>
                <w:szCs w:val="18"/>
                <w:lang w:eastAsia="en-US"/>
              </w:rPr>
              <w:t>‘Thick’ WHOIS PDP</w:t>
            </w:r>
            <w:r>
              <w:rPr>
                <w:rFonts w:ascii="Calibri" w:hAnsi="Calibri"/>
                <w:sz w:val="18"/>
                <w:szCs w:val="18"/>
                <w:lang w:eastAsia="en-US"/>
              </w:rPr>
              <w:t xml:space="preserve"> (THICK-WHOIS)</w:t>
            </w:r>
          </w:p>
        </w:tc>
        <w:tc>
          <w:tcPr>
            <w:tcW w:w="1048" w:type="dxa"/>
            <w:tcBorders>
              <w:top w:val="single" w:sz="4" w:space="0" w:color="auto"/>
              <w:left w:val="single" w:sz="4" w:space="0" w:color="auto"/>
              <w:bottom w:val="single" w:sz="4" w:space="0" w:color="auto"/>
              <w:right w:val="single" w:sz="4" w:space="0" w:color="auto"/>
            </w:tcBorders>
          </w:tcPr>
          <w:p w14:paraId="3DC94EEB" w14:textId="77777777" w:rsidR="00574453" w:rsidRDefault="00921765" w:rsidP="00070A5F">
            <w:pPr>
              <w:jc w:val="center"/>
            </w:pPr>
            <w:hyperlink w:anchor="THICK_WHOIS" w:history="1">
              <w:r w:rsidR="00574453" w:rsidRPr="005128B5">
                <w:rPr>
                  <w:rStyle w:val="Hyperlink"/>
                  <w:rFonts w:ascii="Calibri" w:hAnsi="Calibri"/>
                  <w:sz w:val="18"/>
                  <w:szCs w:val="18"/>
                </w:rPr>
                <w:t>LINK</w:t>
              </w:r>
            </w:hyperlink>
          </w:p>
        </w:tc>
      </w:tr>
      <w:tr w:rsidR="00574453" w:rsidRPr="00A65D6D" w14:paraId="01C502B0"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6F5F6F30" w14:textId="77777777" w:rsidR="00574453" w:rsidRPr="00780B8E" w:rsidRDefault="00574453"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3B396B2A" w14:textId="77777777" w:rsidR="00574453" w:rsidRPr="00070A5F" w:rsidRDefault="00574453" w:rsidP="00C65716">
            <w:pPr>
              <w:pStyle w:val="BodyText"/>
              <w:rPr>
                <w:rFonts w:ascii="Calibri" w:hAnsi="Calibri"/>
                <w:b/>
                <w:sz w:val="18"/>
                <w:szCs w:val="18"/>
                <w:lang w:eastAsia="en-US"/>
              </w:rPr>
            </w:pPr>
            <w:r w:rsidRPr="00070A5F">
              <w:rPr>
                <w:rFonts w:ascii="Calibri" w:hAnsi="Calibri" w:cs="Calibri"/>
                <w:b/>
                <w:sz w:val="18"/>
                <w:szCs w:val="18"/>
                <w:lang w:eastAsia="en-US"/>
              </w:rPr>
              <w:t xml:space="preserve">Protection of </w:t>
            </w:r>
            <w:r>
              <w:rPr>
                <w:rFonts w:ascii="Calibri" w:hAnsi="Calibri" w:cs="Calibri"/>
                <w:b/>
                <w:sz w:val="18"/>
                <w:szCs w:val="18"/>
                <w:lang w:eastAsia="en-US"/>
              </w:rPr>
              <w:t>International</w:t>
            </w:r>
            <w:r w:rsidRPr="00070A5F">
              <w:rPr>
                <w:rFonts w:ascii="Calibri" w:hAnsi="Calibri" w:cs="Calibri"/>
                <w:b/>
                <w:sz w:val="18"/>
                <w:szCs w:val="18"/>
                <w:lang w:eastAsia="en-US"/>
              </w:rPr>
              <w:t xml:space="preserve"> Organization Names in All </w:t>
            </w:r>
            <w:proofErr w:type="spellStart"/>
            <w:r w:rsidRPr="00070A5F">
              <w:rPr>
                <w:rFonts w:ascii="Calibri" w:hAnsi="Calibri" w:cs="Calibri"/>
                <w:b/>
                <w:sz w:val="18"/>
                <w:szCs w:val="18"/>
                <w:lang w:eastAsia="en-US"/>
              </w:rPr>
              <w:t>gTLDs</w:t>
            </w:r>
            <w:proofErr w:type="spellEnd"/>
            <w:r>
              <w:rPr>
                <w:rFonts w:ascii="Calibri" w:hAnsi="Calibri" w:cs="Calibri"/>
                <w:b/>
                <w:sz w:val="18"/>
                <w:szCs w:val="18"/>
                <w:lang w:eastAsia="en-US"/>
              </w:rPr>
              <w:t xml:space="preserve"> PDP</w:t>
            </w:r>
            <w:r>
              <w:rPr>
                <w:rFonts w:ascii="Calibri" w:hAnsi="Calibri" w:cs="Calibri"/>
                <w:sz w:val="18"/>
                <w:szCs w:val="18"/>
                <w:lang w:eastAsia="en-US"/>
              </w:rPr>
              <w:t xml:space="preserve"> (IGO-INGO)</w:t>
            </w:r>
          </w:p>
        </w:tc>
        <w:tc>
          <w:tcPr>
            <w:tcW w:w="1048" w:type="dxa"/>
            <w:tcBorders>
              <w:top w:val="single" w:sz="4" w:space="0" w:color="auto"/>
              <w:left w:val="single" w:sz="4" w:space="0" w:color="auto"/>
              <w:bottom w:val="single" w:sz="4" w:space="0" w:color="auto"/>
              <w:right w:val="single" w:sz="4" w:space="0" w:color="auto"/>
            </w:tcBorders>
          </w:tcPr>
          <w:p w14:paraId="24D1054C" w14:textId="77777777" w:rsidR="00574453" w:rsidRDefault="00921765" w:rsidP="00070A5F">
            <w:pPr>
              <w:jc w:val="center"/>
              <w:rPr>
                <w:rFonts w:ascii="Calibri" w:hAnsi="Calibri"/>
                <w:sz w:val="18"/>
                <w:szCs w:val="18"/>
              </w:rPr>
            </w:pPr>
            <w:hyperlink w:anchor="IGO_INGO2" w:history="1">
              <w:r w:rsidR="00574453" w:rsidRPr="000D6529">
                <w:rPr>
                  <w:rStyle w:val="Hyperlink"/>
                  <w:rFonts w:ascii="Calibri" w:hAnsi="Calibri"/>
                  <w:sz w:val="18"/>
                  <w:szCs w:val="18"/>
                </w:rPr>
                <w:t>LINK</w:t>
              </w:r>
            </w:hyperlink>
          </w:p>
        </w:tc>
      </w:tr>
      <w:tr w:rsidR="00574453" w:rsidRPr="00A65D6D" w:rsidDel="00C02986" w14:paraId="1DB6A2D3" w14:textId="407A470F" w:rsidTr="00D65A43">
        <w:trPr>
          <w:jc w:val="center"/>
          <w:del w:id="17" w:author="Berry Cobb" w:date="2016-12-12T09:17:00Z"/>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7E04D7C0" w14:textId="360684A6" w:rsidR="00574453" w:rsidRPr="00780B8E" w:rsidDel="00C02986" w:rsidRDefault="00574453" w:rsidP="00C65716">
            <w:pPr>
              <w:pStyle w:val="BodyText"/>
              <w:rPr>
                <w:del w:id="18" w:author="Berry Cobb" w:date="2016-12-12T09:17:00Z"/>
                <w:rFonts w:ascii="Calibri" w:hAnsi="Calibri"/>
                <w:b/>
                <w:color w:val="FFFFFF"/>
                <w:sz w:val="18"/>
                <w:szCs w:val="18"/>
                <w:lang w:eastAsia="en-US"/>
              </w:rPr>
            </w:pPr>
            <w:del w:id="19" w:author="Berry Cobb" w:date="2016-12-12T09:17:00Z">
              <w:r w:rsidDel="00C02986">
                <w:rPr>
                  <w:rFonts w:ascii="Calibri" w:hAnsi="Calibri"/>
                  <w:b/>
                  <w:color w:val="FFFFFF"/>
                  <w:sz w:val="18"/>
                  <w:szCs w:val="18"/>
                  <w:lang w:eastAsia="en-US"/>
                </w:rPr>
                <w:delText xml:space="preserve">7 – Implementation </w:delText>
              </w:r>
            </w:del>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AD5DB56" w14:textId="2177E9D8" w:rsidR="00574453" w:rsidRPr="00070A5F" w:rsidDel="00C02986" w:rsidRDefault="00574453" w:rsidP="00C65716">
            <w:pPr>
              <w:pStyle w:val="BodyText"/>
              <w:rPr>
                <w:del w:id="20" w:author="Berry Cobb" w:date="2016-12-12T09:17:00Z"/>
                <w:rFonts w:ascii="Calibri" w:hAnsi="Calibri" w:cs="Calibri"/>
                <w:b/>
                <w:sz w:val="18"/>
                <w:szCs w:val="18"/>
                <w:lang w:eastAsia="en-US"/>
              </w:rPr>
            </w:pPr>
            <w:del w:id="21" w:author="Berry Cobb" w:date="2016-12-12T09:17:00Z">
              <w:r w:rsidRPr="00250627" w:rsidDel="00C02986">
                <w:rPr>
                  <w:rFonts w:ascii="Calibri" w:hAnsi="Calibri"/>
                  <w:b/>
                  <w:sz w:val="18"/>
                  <w:szCs w:val="18"/>
                  <w:lang w:eastAsia="en-US"/>
                </w:rPr>
                <w:delText>IRTP Part D PDP</w:delText>
              </w:r>
              <w:r w:rsidDel="00C02986">
                <w:rPr>
                  <w:rFonts w:ascii="Calibri" w:hAnsi="Calibri"/>
                  <w:sz w:val="18"/>
                  <w:szCs w:val="18"/>
                  <w:lang w:eastAsia="en-US"/>
                </w:rPr>
                <w:delText xml:space="preserve"> (IRTP-D)</w:delText>
              </w:r>
            </w:del>
          </w:p>
        </w:tc>
        <w:tc>
          <w:tcPr>
            <w:tcW w:w="1048" w:type="dxa"/>
            <w:tcBorders>
              <w:top w:val="single" w:sz="4" w:space="0" w:color="auto"/>
              <w:left w:val="single" w:sz="4" w:space="0" w:color="auto"/>
              <w:bottom w:val="single" w:sz="4" w:space="0" w:color="auto"/>
              <w:right w:val="single" w:sz="4" w:space="0" w:color="auto"/>
            </w:tcBorders>
          </w:tcPr>
          <w:p w14:paraId="194C4318" w14:textId="5B57558F" w:rsidR="00574453" w:rsidDel="00C02986" w:rsidRDefault="00921765" w:rsidP="00070A5F">
            <w:pPr>
              <w:jc w:val="center"/>
              <w:rPr>
                <w:del w:id="22" w:author="Berry Cobb" w:date="2016-12-12T09:17:00Z"/>
                <w:rFonts w:ascii="Calibri" w:hAnsi="Calibri"/>
                <w:sz w:val="18"/>
                <w:szCs w:val="18"/>
              </w:rPr>
            </w:pPr>
            <w:del w:id="23" w:author="Berry Cobb" w:date="2016-12-12T09:17:00Z">
              <w:r w:rsidDel="00C02986">
                <w:fldChar w:fldCharType="begin"/>
              </w:r>
              <w:r w:rsidDel="00C02986">
                <w:delInstrText xml:space="preserve"> HYPERLINK \l "IRTP_D" </w:delInstrText>
              </w:r>
              <w:r w:rsidDel="00C02986">
                <w:fldChar w:fldCharType="separate"/>
              </w:r>
              <w:r w:rsidR="00574453" w:rsidRPr="00C86C10" w:rsidDel="00C02986">
                <w:rPr>
                  <w:rStyle w:val="Hyperlink"/>
                  <w:rFonts w:ascii="Calibri" w:hAnsi="Calibri"/>
                  <w:sz w:val="18"/>
                  <w:szCs w:val="18"/>
                </w:rPr>
                <w:delText>LIN</w:delText>
              </w:r>
              <w:r w:rsidR="00574453" w:rsidRPr="00C86C10" w:rsidDel="00C02986">
                <w:rPr>
                  <w:rStyle w:val="Hyperlink"/>
                  <w:rFonts w:ascii="Calibri" w:hAnsi="Calibri"/>
                  <w:sz w:val="18"/>
                  <w:szCs w:val="18"/>
                </w:rPr>
                <w:delText>K</w:delText>
              </w:r>
              <w:r w:rsidDel="00C02986">
                <w:rPr>
                  <w:rStyle w:val="Hyperlink"/>
                  <w:rFonts w:ascii="Calibri" w:hAnsi="Calibri"/>
                  <w:sz w:val="18"/>
                  <w:szCs w:val="18"/>
                </w:rPr>
                <w:fldChar w:fldCharType="end"/>
              </w:r>
            </w:del>
          </w:p>
        </w:tc>
      </w:tr>
      <w:tr w:rsidR="00574453" w:rsidRPr="00A65D6D" w14:paraId="7B0D604F" w14:textId="77777777" w:rsidTr="00327F9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uto"/>
            <w:vAlign w:val="center"/>
          </w:tcPr>
          <w:p w14:paraId="36B8EC0F" w14:textId="77777777" w:rsidR="00574453" w:rsidRPr="00327F93" w:rsidRDefault="00574453" w:rsidP="00C65716">
            <w:pPr>
              <w:pStyle w:val="BodyText"/>
              <w:rPr>
                <w:rFonts w:ascii="Calibri" w:hAnsi="Calibri"/>
                <w:b/>
                <w:color w:val="000000"/>
                <w:sz w:val="18"/>
                <w:szCs w:val="18"/>
                <w:lang w:eastAsia="en-US"/>
              </w:rPr>
            </w:pPr>
            <w:r w:rsidRPr="00327F93">
              <w:rPr>
                <w:rFonts w:ascii="Calibri" w:hAnsi="Calibri"/>
                <w:b/>
                <w:color w:val="000000"/>
                <w:sz w:val="18"/>
                <w:szCs w:val="18"/>
                <w:lang w:eastAsia="en-US"/>
              </w:rPr>
              <w:t>Other</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6F44D3CA" w14:textId="7B1DE22E" w:rsidR="00574453" w:rsidRPr="00070A5F" w:rsidRDefault="00574453" w:rsidP="00C65716">
            <w:pPr>
              <w:pStyle w:val="BodyText"/>
              <w:rPr>
                <w:rFonts w:ascii="Calibri" w:hAnsi="Calibri"/>
                <w:b/>
                <w:sz w:val="18"/>
                <w:szCs w:val="18"/>
                <w:lang w:eastAsia="en-US"/>
              </w:rPr>
            </w:pPr>
            <w:r>
              <w:rPr>
                <w:rFonts w:ascii="Calibri" w:hAnsi="Calibri"/>
                <w:b/>
                <w:sz w:val="18"/>
                <w:szCs w:val="18"/>
                <w:lang w:eastAsia="en-US"/>
              </w:rPr>
              <w:t xml:space="preserve">Consumer Choice Competition and Trust Review Team </w:t>
            </w:r>
            <w:r w:rsidRPr="00975F5C">
              <w:rPr>
                <w:rFonts w:ascii="Calibri" w:hAnsi="Calibri"/>
                <w:sz w:val="18"/>
                <w:szCs w:val="18"/>
                <w:lang w:eastAsia="en-US"/>
              </w:rPr>
              <w:t>(CCT-RT)</w:t>
            </w:r>
          </w:p>
        </w:tc>
        <w:tc>
          <w:tcPr>
            <w:tcW w:w="1048" w:type="dxa"/>
            <w:tcBorders>
              <w:top w:val="single" w:sz="4" w:space="0" w:color="auto"/>
              <w:left w:val="single" w:sz="4" w:space="0" w:color="auto"/>
              <w:bottom w:val="single" w:sz="4" w:space="0" w:color="auto"/>
              <w:right w:val="single" w:sz="4" w:space="0" w:color="auto"/>
            </w:tcBorders>
          </w:tcPr>
          <w:p w14:paraId="3E7DCC24" w14:textId="00C24D12" w:rsidR="00574453" w:rsidRDefault="00921765" w:rsidP="00070A5F">
            <w:pPr>
              <w:jc w:val="center"/>
              <w:rPr>
                <w:rFonts w:ascii="Calibri" w:hAnsi="Calibri"/>
                <w:sz w:val="18"/>
                <w:szCs w:val="18"/>
              </w:rPr>
            </w:pPr>
            <w:hyperlink w:anchor="CCT_RT" w:history="1">
              <w:r w:rsidR="00574453" w:rsidRPr="007E7D8E">
                <w:rPr>
                  <w:rStyle w:val="Hyperlink"/>
                  <w:rFonts w:ascii="Calibri" w:hAnsi="Calibri"/>
                  <w:sz w:val="18"/>
                  <w:szCs w:val="18"/>
                </w:rPr>
                <w:t>LINK</w:t>
              </w:r>
            </w:hyperlink>
          </w:p>
        </w:tc>
      </w:tr>
    </w:tbl>
    <w:p w14:paraId="4B34B1BB" w14:textId="77777777" w:rsidR="00FC1BEA" w:rsidRDefault="00FC1BEA">
      <w:pPr>
        <w:pStyle w:val="BodyText"/>
        <w:rPr>
          <w:rFonts w:ascii="Calibri" w:eastAsia="Tahoma" w:hAnsi="Calibri" w:cs="Arial"/>
          <w:sz w:val="20"/>
          <w:szCs w:val="20"/>
          <w:lang w:val="en-GB"/>
        </w:rPr>
        <w:sectPr w:rsidR="00FC1BEA" w:rsidSect="00C9225D">
          <w:headerReference w:type="default" r:id="rId12"/>
          <w:footerReference w:type="even" r:id="rId13"/>
          <w:footerReference w:type="default" r:id="rId14"/>
          <w:pgSz w:w="15840" w:h="15840"/>
          <w:pgMar w:top="720" w:right="720" w:bottom="720" w:left="720" w:header="720" w:footer="720" w:gutter="0"/>
          <w:cols w:space="720"/>
          <w:docGrid w:linePitch="326"/>
        </w:sectPr>
      </w:pPr>
    </w:p>
    <w:p w14:paraId="3F9336AA" w14:textId="1D69048E" w:rsidR="00F76046" w:rsidRPr="007508AF" w:rsidRDefault="00F76046" w:rsidP="00C542E8">
      <w:pPr>
        <w:pStyle w:val="BodyText"/>
        <w:outlineLvl w:val="0"/>
        <w:rPr>
          <w:rFonts w:ascii="Calibri" w:hAnsi="Calibri" w:cs="Arial"/>
          <w:sz w:val="20"/>
          <w:szCs w:val="20"/>
        </w:rPr>
      </w:pPr>
      <w:r w:rsidRPr="007508AF">
        <w:rPr>
          <w:rFonts w:ascii="Calibri" w:eastAsia="Tahoma" w:hAnsi="Calibri" w:cs="Arial"/>
          <w:sz w:val="20"/>
          <w:szCs w:val="20"/>
          <w:lang w:val="en-GB"/>
        </w:rPr>
        <w:lastRenderedPageBreak/>
        <w:t xml:space="preserve">Last updated: </w:t>
      </w:r>
      <w:del w:id="24" w:author="Berry Cobb" w:date="2016-12-03T09:54:00Z">
        <w:r w:rsidR="007C0804" w:rsidDel="00C536F1">
          <w:rPr>
            <w:rFonts w:ascii="Calibri" w:eastAsia="Tahoma" w:hAnsi="Calibri" w:cs="Arial"/>
            <w:sz w:val="20"/>
            <w:szCs w:val="20"/>
            <w:lang w:val="en-GB"/>
          </w:rPr>
          <w:delText>28 November</w:delText>
        </w:r>
      </w:del>
      <w:ins w:id="25" w:author="Berry Cobb" w:date="2016-12-03T09:54:00Z">
        <w:r w:rsidR="00C536F1">
          <w:rPr>
            <w:rFonts w:ascii="Calibri" w:eastAsia="Tahoma" w:hAnsi="Calibri" w:cs="Arial"/>
            <w:sz w:val="20"/>
            <w:szCs w:val="20"/>
            <w:lang w:val="en-GB"/>
          </w:rPr>
          <w:t>12 December</w:t>
        </w:r>
      </w:ins>
      <w:r w:rsidR="00460B0B">
        <w:rPr>
          <w:rFonts w:ascii="Calibri" w:eastAsia="Tahoma" w:hAnsi="Calibri" w:cs="Arial"/>
          <w:sz w:val="20"/>
          <w:szCs w:val="20"/>
          <w:lang w:val="en-GB"/>
        </w:rPr>
        <w:t xml:space="preserve"> </w:t>
      </w:r>
      <w:r w:rsidRPr="007508AF">
        <w:rPr>
          <w:rFonts w:ascii="Calibri" w:eastAsia="Tahoma" w:hAnsi="Calibri" w:cs="Arial"/>
          <w:sz w:val="20"/>
          <w:szCs w:val="20"/>
          <w:lang w:val="en-GB"/>
        </w:rPr>
        <w:t>201</w:t>
      </w:r>
      <w:r w:rsidR="00C27358">
        <w:rPr>
          <w:rFonts w:ascii="Calibri" w:eastAsia="Tahoma" w:hAnsi="Calibri" w:cs="Arial"/>
          <w:sz w:val="20"/>
          <w:szCs w:val="20"/>
          <w:lang w:val="en-GB"/>
        </w:rPr>
        <w:t>6</w:t>
      </w:r>
    </w:p>
    <w:p w14:paraId="0DA4E889" w14:textId="77777777" w:rsidR="00F76046" w:rsidRDefault="00F76046">
      <w:pPr>
        <w:pStyle w:val="BodyText"/>
        <w:rPr>
          <w:rFonts w:ascii="Calibri" w:hAnsi="Calibri" w:cs="Arial"/>
          <w:sz w:val="20"/>
          <w:szCs w:val="20"/>
        </w:rPr>
      </w:pPr>
      <w:r w:rsidRPr="007508AF">
        <w:rPr>
          <w:rFonts w:ascii="Calibri" w:hAnsi="Calibri" w:cs="Arial"/>
          <w:sz w:val="20"/>
          <w:szCs w:val="20"/>
        </w:rPr>
        <w:t>This list includes GNSO Council projects. It does not reflect the full granularity of each task, just current status and next scheduled action(s).</w:t>
      </w:r>
    </w:p>
    <w:tbl>
      <w:tblPr>
        <w:tblW w:w="1364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220"/>
      </w:tblGrid>
      <w:tr w:rsidR="005A4AB8" w:rsidRPr="007508AF" w14:paraId="7193263B" w14:textId="77777777" w:rsidTr="00D65A43">
        <w:trPr>
          <w:tblHeader/>
          <w:jc w:val="center"/>
        </w:trPr>
        <w:tc>
          <w:tcPr>
            <w:tcW w:w="13645" w:type="dxa"/>
            <w:gridSpan w:val="5"/>
            <w:tcBorders>
              <w:top w:val="single" w:sz="18" w:space="0" w:color="A6A6A6"/>
              <w:left w:val="single" w:sz="18" w:space="0" w:color="A6A6A6"/>
              <w:bottom w:val="single" w:sz="18" w:space="0" w:color="A6A6A6"/>
              <w:right w:val="single" w:sz="18" w:space="0" w:color="A6A6A6"/>
            </w:tcBorders>
            <w:shd w:val="clear" w:color="auto" w:fill="A6A6A6"/>
            <w:vAlign w:val="center"/>
          </w:tcPr>
          <w:p w14:paraId="0A797BE8" w14:textId="77777777" w:rsidR="005A4AB8" w:rsidRPr="00FC30FA" w:rsidRDefault="005A4AB8" w:rsidP="005A4AB8">
            <w:pPr>
              <w:pStyle w:val="TableContents"/>
              <w:snapToGrid w:val="0"/>
              <w:rPr>
                <w:rFonts w:ascii="Calibri" w:eastAsia="Tahoma" w:hAnsi="Calibri" w:cs="Tahoma"/>
                <w:b/>
                <w:lang w:val="en-GB"/>
              </w:rPr>
            </w:pPr>
            <w:r>
              <w:rPr>
                <w:rFonts w:ascii="Calibri" w:hAnsi="Calibri"/>
                <w:b/>
                <w:color w:val="FFFFFF"/>
              </w:rPr>
              <w:t>1</w:t>
            </w:r>
            <w:r w:rsidRPr="00FC30FA">
              <w:rPr>
                <w:rFonts w:ascii="Calibri" w:hAnsi="Calibri"/>
                <w:b/>
                <w:color w:val="FFFFFF"/>
              </w:rPr>
              <w:t xml:space="preserve"> - Issue </w:t>
            </w:r>
            <w:r>
              <w:rPr>
                <w:rFonts w:ascii="Calibri" w:hAnsi="Calibri"/>
                <w:b/>
                <w:color w:val="FFFFFF"/>
              </w:rPr>
              <w:t>Identification</w:t>
            </w:r>
          </w:p>
        </w:tc>
      </w:tr>
      <w:tr w:rsidR="005A4AB8" w:rsidRPr="007508AF" w14:paraId="368BE75A" w14:textId="77777777" w:rsidTr="004A06A8">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52E930E"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6CC5009"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7273BD6"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72F8764"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22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569CA8A"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5A4AB8" w:rsidRPr="007508AF" w14:paraId="1AF991AD" w14:textId="77777777" w:rsidTr="004A06A8">
        <w:trPr>
          <w:jc w:val="center"/>
        </w:trPr>
        <w:tc>
          <w:tcPr>
            <w:tcW w:w="3965" w:type="dxa"/>
            <w:tcBorders>
              <w:top w:val="single" w:sz="18" w:space="0" w:color="A6A6A6"/>
              <w:left w:val="single" w:sz="18" w:space="0" w:color="A6A6A6"/>
              <w:bottom w:val="single" w:sz="18" w:space="0" w:color="A6A6A6"/>
              <w:right w:val="single" w:sz="18" w:space="0" w:color="A6A6A6"/>
            </w:tcBorders>
          </w:tcPr>
          <w:p w14:paraId="30372BA8" w14:textId="77777777" w:rsidR="005A4AB8" w:rsidRPr="00FE4507" w:rsidRDefault="00E961B9" w:rsidP="00CC6599">
            <w:pPr>
              <w:pStyle w:val="TableContents"/>
              <w:snapToGrid w:val="0"/>
              <w:rPr>
                <w:rFonts w:ascii="Calibri" w:hAnsi="Calibri"/>
                <w:sz w:val="20"/>
                <w:szCs w:val="20"/>
              </w:rPr>
            </w:pPr>
            <w:r>
              <w:rPr>
                <w:rFonts w:ascii="Calibri" w:hAnsi="Calibri"/>
                <w:sz w:val="20"/>
                <w:szCs w:val="20"/>
              </w:rPr>
              <w:t xml:space="preserve">GNSO Council Action Items - </w:t>
            </w:r>
            <w:hyperlink r:id="rId15" w:history="1">
              <w:r w:rsidRPr="00C93A9B">
                <w:rPr>
                  <w:rStyle w:val="Hyperlink"/>
                  <w:rFonts w:ascii="Calibri" w:hAnsi="Calibri"/>
                  <w:sz w:val="18"/>
                  <w:szCs w:val="18"/>
                </w:rPr>
                <w:t>LINK</w:t>
              </w:r>
            </w:hyperlink>
          </w:p>
        </w:tc>
        <w:tc>
          <w:tcPr>
            <w:tcW w:w="1030" w:type="dxa"/>
            <w:tcBorders>
              <w:top w:val="single" w:sz="18" w:space="0" w:color="A6A6A6"/>
              <w:left w:val="single" w:sz="18" w:space="0" w:color="A6A6A6"/>
              <w:bottom w:val="single" w:sz="18" w:space="0" w:color="A6A6A6"/>
              <w:right w:val="single" w:sz="18" w:space="0" w:color="A6A6A6"/>
            </w:tcBorders>
          </w:tcPr>
          <w:p w14:paraId="4F929C34" w14:textId="77777777" w:rsidR="005A4AB8"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NA</w:t>
            </w:r>
          </w:p>
        </w:tc>
        <w:tc>
          <w:tcPr>
            <w:tcW w:w="1350" w:type="dxa"/>
            <w:tcBorders>
              <w:top w:val="single" w:sz="18" w:space="0" w:color="A6A6A6"/>
              <w:left w:val="single" w:sz="18" w:space="0" w:color="A6A6A6"/>
              <w:bottom w:val="single" w:sz="18" w:space="0" w:color="A6A6A6"/>
              <w:right w:val="single" w:sz="18" w:space="0" w:color="A6A6A6"/>
            </w:tcBorders>
          </w:tcPr>
          <w:p w14:paraId="467F5E5E" w14:textId="77777777" w:rsidR="005A4AB8" w:rsidRDefault="00E961B9" w:rsidP="005107C1">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NA</w:t>
            </w:r>
          </w:p>
        </w:tc>
        <w:tc>
          <w:tcPr>
            <w:tcW w:w="1080" w:type="dxa"/>
            <w:tcBorders>
              <w:top w:val="single" w:sz="18" w:space="0" w:color="A6A6A6"/>
              <w:left w:val="single" w:sz="18" w:space="0" w:color="A6A6A6"/>
              <w:bottom w:val="single" w:sz="18" w:space="0" w:color="A6A6A6"/>
              <w:right w:val="single" w:sz="18" w:space="0" w:color="A6A6A6"/>
            </w:tcBorders>
          </w:tcPr>
          <w:p w14:paraId="1F541012" w14:textId="77777777" w:rsidR="005A4AB8"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NA</w:t>
            </w:r>
          </w:p>
        </w:tc>
        <w:tc>
          <w:tcPr>
            <w:tcW w:w="6220" w:type="dxa"/>
            <w:tcBorders>
              <w:top w:val="single" w:sz="18" w:space="0" w:color="A6A6A6"/>
              <w:left w:val="single" w:sz="18" w:space="0" w:color="A6A6A6"/>
              <w:bottom w:val="single" w:sz="18" w:space="0" w:color="A6A6A6"/>
              <w:right w:val="single" w:sz="18" w:space="0" w:color="A6A6A6"/>
            </w:tcBorders>
          </w:tcPr>
          <w:p w14:paraId="76F946CC" w14:textId="77777777" w:rsidR="005A4AB8"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Refer to </w:t>
            </w:r>
            <w:r w:rsidR="00A84083">
              <w:rPr>
                <w:rFonts w:ascii="Calibri" w:eastAsia="Tahoma" w:hAnsi="Calibri" w:cs="Tahoma"/>
                <w:sz w:val="20"/>
                <w:szCs w:val="20"/>
                <w:lang w:val="en-GB"/>
              </w:rPr>
              <w:t xml:space="preserve">most recent </w:t>
            </w:r>
            <w:r>
              <w:rPr>
                <w:rFonts w:ascii="Calibri" w:eastAsia="Tahoma" w:hAnsi="Calibri" w:cs="Tahoma"/>
                <w:sz w:val="20"/>
                <w:szCs w:val="20"/>
                <w:lang w:val="en-GB"/>
              </w:rPr>
              <w:t>action</w:t>
            </w:r>
            <w:r w:rsidR="00A84083">
              <w:rPr>
                <w:rFonts w:ascii="Calibri" w:eastAsia="Tahoma" w:hAnsi="Calibri" w:cs="Tahoma"/>
                <w:sz w:val="20"/>
                <w:szCs w:val="20"/>
                <w:lang w:val="en-GB"/>
              </w:rPr>
              <w:t xml:space="preserve"> item</w:t>
            </w:r>
            <w:r>
              <w:rPr>
                <w:rFonts w:ascii="Calibri" w:eastAsia="Tahoma" w:hAnsi="Calibri" w:cs="Tahoma"/>
                <w:sz w:val="20"/>
                <w:szCs w:val="20"/>
                <w:lang w:val="en-GB"/>
              </w:rPr>
              <w:t xml:space="preserve"> list for latest status</w:t>
            </w:r>
          </w:p>
          <w:p w14:paraId="541DEC28" w14:textId="77777777" w:rsidR="00FD7668" w:rsidRDefault="00FD7668" w:rsidP="00CC6599">
            <w:pPr>
              <w:pStyle w:val="TableContents"/>
              <w:snapToGrid w:val="0"/>
              <w:rPr>
                <w:rFonts w:ascii="Calibri" w:eastAsia="Tahoma" w:hAnsi="Calibri" w:cs="Tahoma"/>
                <w:sz w:val="20"/>
                <w:szCs w:val="20"/>
                <w:lang w:val="en-GB"/>
              </w:rPr>
            </w:pPr>
          </w:p>
        </w:tc>
      </w:tr>
    </w:tbl>
    <w:p w14:paraId="735656D6" w14:textId="77777777" w:rsidR="003B77E6" w:rsidRDefault="003B77E6">
      <w:pPr>
        <w:pStyle w:val="BodyText"/>
        <w:rPr>
          <w:rFonts w:ascii="Calibri" w:hAnsi="Calibri" w:cs="Arial"/>
          <w:sz w:val="20"/>
          <w:szCs w:val="20"/>
        </w:rPr>
      </w:pPr>
    </w:p>
    <w:p w14:paraId="524E4A66" w14:textId="77777777" w:rsidR="005A4AB8" w:rsidRPr="007508AF" w:rsidRDefault="003B77E6">
      <w:pPr>
        <w:pStyle w:val="BodyText"/>
        <w:rPr>
          <w:rFonts w:ascii="Calibri" w:hAnsi="Calibri" w:cs="Arial"/>
          <w:sz w:val="20"/>
          <w:szCs w:val="20"/>
        </w:rPr>
      </w:pPr>
      <w:r>
        <w:rPr>
          <w:rFonts w:ascii="Calibri" w:hAnsi="Calibri" w:cs="Arial"/>
          <w:sz w:val="20"/>
          <w:szCs w:val="20"/>
        </w:rPr>
        <w:br w:type="page"/>
      </w:r>
    </w:p>
    <w:tbl>
      <w:tblPr>
        <w:tblW w:w="1364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220"/>
      </w:tblGrid>
      <w:tr w:rsidR="00F76046" w:rsidRPr="007508AF" w14:paraId="458D3FD8" w14:textId="77777777" w:rsidTr="00095DAD">
        <w:trPr>
          <w:tblHeader/>
          <w:jc w:val="center"/>
        </w:trPr>
        <w:tc>
          <w:tcPr>
            <w:tcW w:w="13645" w:type="dxa"/>
            <w:gridSpan w:val="5"/>
            <w:tcBorders>
              <w:top w:val="single" w:sz="18" w:space="0" w:color="A6A6A6"/>
              <w:left w:val="single" w:sz="18" w:space="0" w:color="A6A6A6"/>
              <w:bottom w:val="single" w:sz="18" w:space="0" w:color="A6A6A6"/>
              <w:right w:val="single" w:sz="18" w:space="0" w:color="A6A6A6"/>
            </w:tcBorders>
            <w:shd w:val="clear" w:color="auto" w:fill="118ACB"/>
            <w:vAlign w:val="center"/>
          </w:tcPr>
          <w:p w14:paraId="2089123C" w14:textId="77777777" w:rsidR="00F76046" w:rsidRPr="00FC30FA" w:rsidRDefault="00FC30FA">
            <w:pPr>
              <w:pStyle w:val="TableContents"/>
              <w:snapToGrid w:val="0"/>
              <w:rPr>
                <w:rFonts w:ascii="Calibri" w:eastAsia="Tahoma" w:hAnsi="Calibri" w:cs="Tahoma"/>
                <w:b/>
                <w:lang w:val="en-GB"/>
              </w:rPr>
            </w:pPr>
            <w:r w:rsidRPr="00FC30FA">
              <w:rPr>
                <w:rFonts w:ascii="Calibri" w:hAnsi="Calibri"/>
                <w:b/>
                <w:color w:val="FFFFFF"/>
              </w:rPr>
              <w:lastRenderedPageBreak/>
              <w:t>2 - Issue Scoping</w:t>
            </w:r>
          </w:p>
        </w:tc>
      </w:tr>
      <w:tr w:rsidR="00F76046" w:rsidRPr="007508AF" w14:paraId="1E167B95" w14:textId="77777777" w:rsidTr="00095DAD">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6D71636"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47C002B"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41F3055"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B8E2E5A"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22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8952E1A"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EC0144" w:rsidRPr="007508AF" w14:paraId="590BD959" w14:textId="77777777" w:rsidTr="00095DAD">
        <w:trPr>
          <w:jc w:val="center"/>
        </w:trPr>
        <w:tc>
          <w:tcPr>
            <w:tcW w:w="3965" w:type="dxa"/>
            <w:tcBorders>
              <w:top w:val="single" w:sz="18" w:space="0" w:color="A6A6A6"/>
              <w:left w:val="single" w:sz="18" w:space="0" w:color="A6A6A6"/>
              <w:bottom w:val="single" w:sz="18" w:space="0" w:color="A6A6A6"/>
              <w:right w:val="single" w:sz="18" w:space="0" w:color="A6A6A6"/>
            </w:tcBorders>
          </w:tcPr>
          <w:p w14:paraId="5F8FB854" w14:textId="77777777" w:rsidR="00EC0144" w:rsidRDefault="001036C9">
            <w:pPr>
              <w:pStyle w:val="TableContents"/>
              <w:snapToGrid w:val="0"/>
              <w:rPr>
                <w:rFonts w:ascii="Calibri" w:eastAsia="Monaco" w:hAnsi="Calibri" w:cs="Monaco"/>
                <w:b/>
                <w:color w:val="000000"/>
                <w:sz w:val="20"/>
                <w:szCs w:val="20"/>
                <w:lang w:val="en-GB"/>
              </w:rPr>
            </w:pPr>
            <w:r w:rsidRPr="001036C9">
              <w:rPr>
                <w:rFonts w:ascii="Calibri" w:eastAsia="Monaco" w:hAnsi="Calibri" w:cs="Monaco"/>
                <w:b/>
                <w:color w:val="000000"/>
                <w:sz w:val="20"/>
                <w:szCs w:val="20"/>
                <w:lang w:val="en-GB"/>
              </w:rPr>
              <w:t>-</w:t>
            </w:r>
            <w:r>
              <w:rPr>
                <w:rFonts w:ascii="Calibri" w:eastAsia="Monaco" w:hAnsi="Calibri" w:cs="Monaco"/>
                <w:b/>
                <w:color w:val="000000"/>
                <w:sz w:val="20"/>
                <w:szCs w:val="20"/>
                <w:lang w:val="en-GB"/>
              </w:rPr>
              <w:t xml:space="preserve"> None - </w:t>
            </w:r>
          </w:p>
        </w:tc>
        <w:tc>
          <w:tcPr>
            <w:tcW w:w="1030" w:type="dxa"/>
            <w:tcBorders>
              <w:top w:val="single" w:sz="18" w:space="0" w:color="A6A6A6"/>
              <w:left w:val="single" w:sz="18" w:space="0" w:color="A6A6A6"/>
              <w:bottom w:val="single" w:sz="18" w:space="0" w:color="A6A6A6"/>
              <w:right w:val="single" w:sz="18" w:space="0" w:color="A6A6A6"/>
            </w:tcBorders>
          </w:tcPr>
          <w:p w14:paraId="279F4702" w14:textId="77777777" w:rsidR="00EC0144" w:rsidRDefault="00EC0144" w:rsidP="00410F69">
            <w:pPr>
              <w:pStyle w:val="TableContents"/>
              <w:snapToGrid w:val="0"/>
              <w:rPr>
                <w:rFonts w:ascii="Calibri" w:eastAsia="Tahoma" w:hAnsi="Calibri" w:cs="Tahoma"/>
                <w:sz w:val="20"/>
                <w:szCs w:val="20"/>
                <w:lang w:val="en-GB"/>
              </w:rPr>
            </w:pPr>
          </w:p>
        </w:tc>
        <w:tc>
          <w:tcPr>
            <w:tcW w:w="1350" w:type="dxa"/>
            <w:tcBorders>
              <w:top w:val="single" w:sz="18" w:space="0" w:color="A6A6A6"/>
              <w:left w:val="single" w:sz="18" w:space="0" w:color="A6A6A6"/>
              <w:bottom w:val="single" w:sz="18" w:space="0" w:color="A6A6A6"/>
              <w:right w:val="single" w:sz="18" w:space="0" w:color="A6A6A6"/>
            </w:tcBorders>
          </w:tcPr>
          <w:p w14:paraId="2473DF0F" w14:textId="77777777" w:rsidR="00EC0144" w:rsidRDefault="00EC0144" w:rsidP="00355FB6">
            <w:pPr>
              <w:pStyle w:val="TableContents"/>
              <w:snapToGrid w:val="0"/>
              <w:rPr>
                <w:rFonts w:ascii="Calibri" w:eastAsia="Tahoma" w:hAnsi="Calibri" w:cs="Tahoma"/>
                <w:sz w:val="20"/>
                <w:szCs w:val="20"/>
                <w:lang w:val="en-GB"/>
              </w:rPr>
            </w:pPr>
          </w:p>
        </w:tc>
        <w:tc>
          <w:tcPr>
            <w:tcW w:w="1080" w:type="dxa"/>
            <w:tcBorders>
              <w:top w:val="single" w:sz="18" w:space="0" w:color="A6A6A6"/>
              <w:left w:val="single" w:sz="18" w:space="0" w:color="A6A6A6"/>
              <w:bottom w:val="single" w:sz="18" w:space="0" w:color="A6A6A6"/>
              <w:right w:val="single" w:sz="18" w:space="0" w:color="A6A6A6"/>
            </w:tcBorders>
          </w:tcPr>
          <w:p w14:paraId="0C41194B" w14:textId="77777777" w:rsidR="00EC0144" w:rsidDel="00CC77E9" w:rsidRDefault="00EC0144" w:rsidP="00410F69">
            <w:pPr>
              <w:pStyle w:val="TableContents"/>
              <w:snapToGrid w:val="0"/>
              <w:rPr>
                <w:rFonts w:ascii="Calibri" w:eastAsia="Tahoma" w:hAnsi="Calibri" w:cs="Tahoma"/>
                <w:sz w:val="20"/>
                <w:szCs w:val="20"/>
                <w:lang w:val="en-GB"/>
              </w:rPr>
            </w:pPr>
          </w:p>
        </w:tc>
        <w:tc>
          <w:tcPr>
            <w:tcW w:w="6220" w:type="dxa"/>
            <w:tcBorders>
              <w:top w:val="single" w:sz="18" w:space="0" w:color="A6A6A6"/>
              <w:left w:val="single" w:sz="18" w:space="0" w:color="A6A6A6"/>
              <w:bottom w:val="single" w:sz="18" w:space="0" w:color="A6A6A6"/>
              <w:right w:val="single" w:sz="18" w:space="0" w:color="A6A6A6"/>
            </w:tcBorders>
          </w:tcPr>
          <w:p w14:paraId="387419BA" w14:textId="77777777" w:rsidR="00EC0144" w:rsidRDefault="00EC0144" w:rsidP="00CC77E9">
            <w:pPr>
              <w:pStyle w:val="TableContents"/>
              <w:snapToGrid w:val="0"/>
              <w:rPr>
                <w:rFonts w:ascii="Calibri" w:eastAsia="Tahoma" w:hAnsi="Calibri" w:cs="Tahoma"/>
                <w:sz w:val="20"/>
                <w:szCs w:val="20"/>
                <w:lang w:val="en-GB"/>
              </w:rPr>
            </w:pPr>
          </w:p>
        </w:tc>
      </w:tr>
    </w:tbl>
    <w:p w14:paraId="369E10F0" w14:textId="77777777" w:rsidR="00D60E37" w:rsidRDefault="00D60E37" w:rsidP="00F76046"/>
    <w:p w14:paraId="68FC865A" w14:textId="77777777" w:rsidR="00F76046" w:rsidRDefault="00745A43" w:rsidP="00F76046">
      <w:r>
        <w:br w:type="page"/>
      </w:r>
    </w:p>
    <w:tbl>
      <w:tblPr>
        <w:tblW w:w="13690" w:type="dxa"/>
        <w:jc w:val="center"/>
        <w:tblLayout w:type="fixed"/>
        <w:tblCellMar>
          <w:top w:w="55" w:type="dxa"/>
          <w:left w:w="55" w:type="dxa"/>
          <w:bottom w:w="55" w:type="dxa"/>
          <w:right w:w="55" w:type="dxa"/>
        </w:tblCellMar>
        <w:tblLook w:val="0000" w:firstRow="0" w:lastRow="0" w:firstColumn="0" w:lastColumn="0" w:noHBand="0" w:noVBand="0"/>
      </w:tblPr>
      <w:tblGrid>
        <w:gridCol w:w="3785"/>
        <w:gridCol w:w="1080"/>
        <w:gridCol w:w="1212"/>
        <w:gridCol w:w="1118"/>
        <w:gridCol w:w="6480"/>
        <w:gridCol w:w="15"/>
      </w:tblGrid>
      <w:tr w:rsidR="00C9225D" w:rsidRPr="007508AF" w14:paraId="345EE54B" w14:textId="77777777" w:rsidTr="00D4724D">
        <w:trPr>
          <w:tblHeader/>
          <w:jc w:val="center"/>
        </w:trPr>
        <w:tc>
          <w:tcPr>
            <w:tcW w:w="13690" w:type="dxa"/>
            <w:gridSpan w:val="6"/>
            <w:tcBorders>
              <w:top w:val="single" w:sz="18" w:space="0" w:color="A6A6A6"/>
              <w:left w:val="single" w:sz="18" w:space="0" w:color="A6A6A6"/>
              <w:bottom w:val="single" w:sz="18" w:space="0" w:color="A6A6A6"/>
              <w:right w:val="single" w:sz="18" w:space="0" w:color="A6A6A6"/>
            </w:tcBorders>
            <w:shd w:val="clear" w:color="auto" w:fill="F1A31E"/>
            <w:vAlign w:val="center"/>
          </w:tcPr>
          <w:p w14:paraId="3ABB0941" w14:textId="77777777" w:rsidR="00C9225D" w:rsidRPr="00FC30FA" w:rsidRDefault="00C9225D" w:rsidP="00C9225D">
            <w:pPr>
              <w:pStyle w:val="TableContents"/>
              <w:snapToGrid w:val="0"/>
              <w:rPr>
                <w:rFonts w:ascii="Calibri" w:eastAsia="Tahoma" w:hAnsi="Calibri" w:cs="Tahoma"/>
                <w:b/>
                <w:lang w:val="en-GB"/>
              </w:rPr>
            </w:pPr>
            <w:r>
              <w:rPr>
                <w:rFonts w:ascii="Calibri" w:hAnsi="Calibri"/>
                <w:b/>
                <w:color w:val="FFFFFF"/>
              </w:rPr>
              <w:lastRenderedPageBreak/>
              <w:t>3</w:t>
            </w:r>
            <w:r w:rsidRPr="00FC30FA">
              <w:rPr>
                <w:rFonts w:ascii="Calibri" w:hAnsi="Calibri"/>
                <w:b/>
                <w:color w:val="FFFFFF"/>
              </w:rPr>
              <w:t xml:space="preserve"> </w:t>
            </w:r>
            <w:r w:rsidR="00687CAF">
              <w:rPr>
                <w:rFonts w:ascii="Calibri" w:hAnsi="Calibri"/>
                <w:b/>
                <w:color w:val="FFFFFF"/>
              </w:rPr>
              <w:t>–</w:t>
            </w:r>
            <w:r w:rsidRPr="00FC30FA">
              <w:rPr>
                <w:rFonts w:ascii="Calibri" w:hAnsi="Calibri"/>
                <w:b/>
                <w:color w:val="FFFFFF"/>
              </w:rPr>
              <w:t xml:space="preserve"> I</w:t>
            </w:r>
            <w:r w:rsidR="006951FC">
              <w:rPr>
                <w:rFonts w:ascii="Calibri" w:hAnsi="Calibri"/>
                <w:b/>
                <w:color w:val="FFFFFF"/>
              </w:rPr>
              <w:t>nitiation</w:t>
            </w:r>
          </w:p>
        </w:tc>
      </w:tr>
      <w:tr w:rsidR="00C9225D" w:rsidRPr="007508AF" w14:paraId="100961CE" w14:textId="77777777" w:rsidTr="00BF0164">
        <w:trPr>
          <w:tblHeader/>
          <w:jc w:val="center"/>
        </w:trPr>
        <w:tc>
          <w:tcPr>
            <w:tcW w:w="378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78F508E"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012170E"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212"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10B21CB"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118"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31C3AF1"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495"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2D0E135B"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3A6EE4" w:rsidRPr="007508AF" w14:paraId="0AF953D2" w14:textId="77777777" w:rsidTr="00BF0164">
        <w:trPr>
          <w:gridAfter w:val="1"/>
          <w:wAfter w:w="15" w:type="dxa"/>
          <w:trHeight w:val="539"/>
          <w:jc w:val="center"/>
        </w:trPr>
        <w:tc>
          <w:tcPr>
            <w:tcW w:w="3785" w:type="dxa"/>
            <w:tcBorders>
              <w:top w:val="single" w:sz="18" w:space="0" w:color="A6A6A6"/>
              <w:left w:val="single" w:sz="18" w:space="0" w:color="A6A6A6"/>
              <w:bottom w:val="single" w:sz="18" w:space="0" w:color="A6A6A6"/>
              <w:right w:val="single" w:sz="18" w:space="0" w:color="A6A6A6"/>
            </w:tcBorders>
          </w:tcPr>
          <w:p w14:paraId="12630158" w14:textId="2FC7EEB4" w:rsidR="003A6EE4" w:rsidRPr="005E4781" w:rsidRDefault="003A6EE4" w:rsidP="003A6EE4">
            <w:pPr>
              <w:pStyle w:val="TableContents"/>
              <w:snapToGrid w:val="0"/>
              <w:rPr>
                <w:rFonts w:asciiTheme="minorHAnsi" w:hAnsiTheme="minorHAnsi"/>
                <w:sz w:val="20"/>
                <w:szCs w:val="20"/>
              </w:rPr>
            </w:pPr>
            <w:r w:rsidRPr="005E4781">
              <w:rPr>
                <w:rFonts w:asciiTheme="minorHAnsi" w:hAnsiTheme="minorHAnsi"/>
                <w:sz w:val="20"/>
                <w:szCs w:val="20"/>
              </w:rPr>
              <w:t xml:space="preserve">- none - </w:t>
            </w:r>
          </w:p>
        </w:tc>
        <w:tc>
          <w:tcPr>
            <w:tcW w:w="1080" w:type="dxa"/>
            <w:tcBorders>
              <w:top w:val="single" w:sz="18" w:space="0" w:color="A6A6A6"/>
              <w:left w:val="single" w:sz="18" w:space="0" w:color="A6A6A6"/>
              <w:bottom w:val="single" w:sz="18" w:space="0" w:color="A6A6A6"/>
              <w:right w:val="single" w:sz="18" w:space="0" w:color="A6A6A6"/>
            </w:tcBorders>
          </w:tcPr>
          <w:p w14:paraId="7B3739C6" w14:textId="77777777" w:rsidR="003A6EE4" w:rsidRDefault="003A6EE4" w:rsidP="005F4A67">
            <w:pPr>
              <w:pStyle w:val="TableContents"/>
              <w:snapToGrid w:val="0"/>
              <w:rPr>
                <w:rFonts w:ascii="Calibri" w:eastAsia="Tahoma" w:hAnsi="Calibri" w:cs="Tahoma"/>
                <w:sz w:val="20"/>
                <w:szCs w:val="20"/>
                <w:lang w:val="en-GB"/>
              </w:rPr>
            </w:pPr>
          </w:p>
        </w:tc>
        <w:tc>
          <w:tcPr>
            <w:tcW w:w="1212" w:type="dxa"/>
            <w:tcBorders>
              <w:top w:val="single" w:sz="18" w:space="0" w:color="A6A6A6"/>
              <w:left w:val="single" w:sz="18" w:space="0" w:color="A6A6A6"/>
              <w:bottom w:val="single" w:sz="18" w:space="0" w:color="A6A6A6"/>
              <w:right w:val="single" w:sz="18" w:space="0" w:color="A6A6A6"/>
            </w:tcBorders>
          </w:tcPr>
          <w:p w14:paraId="10B05299" w14:textId="77777777" w:rsidR="003A6EE4" w:rsidRDefault="003A6EE4" w:rsidP="005F4A67">
            <w:pPr>
              <w:pStyle w:val="TableContents"/>
              <w:snapToGrid w:val="0"/>
              <w:rPr>
                <w:rFonts w:ascii="Calibri" w:eastAsia="Tahoma" w:hAnsi="Calibri" w:cs="Tahoma"/>
                <w:sz w:val="20"/>
                <w:szCs w:val="20"/>
                <w:lang w:val="en-GB"/>
              </w:rPr>
            </w:pPr>
          </w:p>
        </w:tc>
        <w:tc>
          <w:tcPr>
            <w:tcW w:w="1118" w:type="dxa"/>
            <w:tcBorders>
              <w:top w:val="single" w:sz="18" w:space="0" w:color="A6A6A6"/>
              <w:left w:val="single" w:sz="18" w:space="0" w:color="A6A6A6"/>
              <w:bottom w:val="single" w:sz="18" w:space="0" w:color="A6A6A6"/>
              <w:right w:val="single" w:sz="18" w:space="0" w:color="A6A6A6"/>
            </w:tcBorders>
          </w:tcPr>
          <w:p w14:paraId="575D8030" w14:textId="77777777" w:rsidR="003A6EE4" w:rsidRDefault="003A6EE4" w:rsidP="005F4A67">
            <w:pPr>
              <w:pStyle w:val="TableContents"/>
              <w:snapToGrid w:val="0"/>
              <w:rPr>
                <w:rFonts w:ascii="Calibri" w:eastAsia="Tahoma" w:hAnsi="Calibri" w:cs="Tahoma"/>
                <w:sz w:val="20"/>
                <w:szCs w:val="20"/>
                <w:lang w:val="en-GB"/>
              </w:rPr>
            </w:pPr>
          </w:p>
        </w:tc>
        <w:tc>
          <w:tcPr>
            <w:tcW w:w="6480" w:type="dxa"/>
            <w:tcBorders>
              <w:top w:val="single" w:sz="18" w:space="0" w:color="A6A6A6"/>
              <w:left w:val="single" w:sz="18" w:space="0" w:color="A6A6A6"/>
              <w:bottom w:val="single" w:sz="18" w:space="0" w:color="A6A6A6"/>
              <w:right w:val="single" w:sz="18" w:space="0" w:color="A6A6A6"/>
            </w:tcBorders>
          </w:tcPr>
          <w:p w14:paraId="390B8BA7" w14:textId="77777777" w:rsidR="003A6EE4" w:rsidRPr="0046471A" w:rsidRDefault="003A6EE4" w:rsidP="00920BC8">
            <w:pPr>
              <w:pStyle w:val="TableContents"/>
              <w:snapToGrid w:val="0"/>
              <w:rPr>
                <w:rFonts w:ascii="Calibri" w:eastAsia="Tahoma" w:hAnsi="Calibri" w:cs="Tahoma"/>
                <w:sz w:val="20"/>
                <w:szCs w:val="20"/>
                <w:lang w:val="en-GB"/>
              </w:rPr>
            </w:pPr>
          </w:p>
        </w:tc>
      </w:tr>
    </w:tbl>
    <w:p w14:paraId="23D26F81" w14:textId="77777777" w:rsidR="00C9225D" w:rsidRDefault="00C9225D" w:rsidP="00F76046">
      <w:bookmarkStart w:id="26" w:name="RPM"/>
      <w:bookmarkEnd w:id="26"/>
    </w:p>
    <w:p w14:paraId="5B0C659A" w14:textId="77777777" w:rsidR="00C9225D" w:rsidRPr="00DA5441" w:rsidRDefault="00C9225D" w:rsidP="00F76046">
      <w:pPr>
        <w:rPr>
          <w:vanish/>
        </w:rPr>
      </w:pPr>
    </w:p>
    <w:p w14:paraId="05A2B890" w14:textId="77777777" w:rsidR="00F76046" w:rsidRPr="00BD39AB" w:rsidRDefault="00F76046" w:rsidP="00F76046">
      <w:pPr>
        <w:rPr>
          <w:vanish/>
        </w:rPr>
      </w:pPr>
    </w:p>
    <w:p w14:paraId="4E8F2A34" w14:textId="77777777" w:rsidR="00F76046" w:rsidRPr="00A75F54" w:rsidRDefault="00F76046" w:rsidP="00F76046">
      <w:pPr>
        <w:rPr>
          <w:vanish/>
        </w:rPr>
      </w:pPr>
    </w:p>
    <w:p w14:paraId="6552E814" w14:textId="77777777" w:rsidR="00FC30FA" w:rsidRDefault="00F35026" w:rsidP="00F35026">
      <w:r>
        <w:br w:type="page"/>
      </w:r>
    </w:p>
    <w:tbl>
      <w:tblPr>
        <w:tblW w:w="14034" w:type="dxa"/>
        <w:jc w:val="center"/>
        <w:tblLayout w:type="fixed"/>
        <w:tblCellMar>
          <w:top w:w="55" w:type="dxa"/>
          <w:left w:w="55" w:type="dxa"/>
          <w:bottom w:w="55" w:type="dxa"/>
          <w:right w:w="55" w:type="dxa"/>
        </w:tblCellMar>
        <w:tblLook w:val="0000" w:firstRow="0" w:lastRow="0" w:firstColumn="0" w:lastColumn="0" w:noHBand="0" w:noVBand="0"/>
      </w:tblPr>
      <w:tblGrid>
        <w:gridCol w:w="3992"/>
        <w:gridCol w:w="1030"/>
        <w:gridCol w:w="1350"/>
        <w:gridCol w:w="1080"/>
        <w:gridCol w:w="6570"/>
        <w:gridCol w:w="12"/>
      </w:tblGrid>
      <w:tr w:rsidR="00FC30FA" w:rsidRPr="007508AF" w14:paraId="25BC36BB" w14:textId="77777777" w:rsidTr="00D4724D">
        <w:trPr>
          <w:gridAfter w:val="1"/>
          <w:wAfter w:w="12" w:type="dxa"/>
          <w:tblHeader/>
          <w:jc w:val="center"/>
        </w:trPr>
        <w:tc>
          <w:tcPr>
            <w:tcW w:w="14022" w:type="dxa"/>
            <w:gridSpan w:val="5"/>
            <w:tcBorders>
              <w:top w:val="single" w:sz="18" w:space="0" w:color="A6A6A6"/>
              <w:left w:val="single" w:sz="18" w:space="0" w:color="A6A6A6"/>
              <w:bottom w:val="single" w:sz="18" w:space="0" w:color="A6A6A6"/>
              <w:right w:val="single" w:sz="18" w:space="0" w:color="A6A6A6"/>
            </w:tcBorders>
            <w:shd w:val="clear" w:color="auto" w:fill="197F86"/>
            <w:vAlign w:val="center"/>
          </w:tcPr>
          <w:p w14:paraId="389E2347" w14:textId="77777777" w:rsidR="00FC30FA" w:rsidRPr="00FC30FA" w:rsidRDefault="00410F69" w:rsidP="00410F69">
            <w:pPr>
              <w:pStyle w:val="TableContents"/>
              <w:snapToGrid w:val="0"/>
              <w:rPr>
                <w:rFonts w:ascii="Calibri" w:eastAsia="Tahoma" w:hAnsi="Calibri" w:cs="Tahoma"/>
                <w:b/>
                <w:lang w:val="en-GB"/>
              </w:rPr>
            </w:pPr>
            <w:r>
              <w:rPr>
                <w:rFonts w:ascii="Calibri" w:hAnsi="Calibri"/>
                <w:b/>
                <w:color w:val="FFFFFF"/>
              </w:rPr>
              <w:lastRenderedPageBreak/>
              <w:t>4</w:t>
            </w:r>
            <w:r w:rsidR="00FC30FA" w:rsidRPr="00FC30FA">
              <w:rPr>
                <w:rFonts w:ascii="Calibri" w:hAnsi="Calibri"/>
                <w:b/>
                <w:color w:val="FFFFFF"/>
              </w:rPr>
              <w:t xml:space="preserve"> </w:t>
            </w:r>
            <w:r>
              <w:rPr>
                <w:rFonts w:ascii="Calibri" w:hAnsi="Calibri"/>
                <w:b/>
                <w:color w:val="FFFFFF"/>
              </w:rPr>
              <w:t>–</w:t>
            </w:r>
            <w:r w:rsidR="00FC30FA" w:rsidRPr="00FC30FA">
              <w:rPr>
                <w:rFonts w:ascii="Calibri" w:hAnsi="Calibri"/>
                <w:b/>
                <w:color w:val="FFFFFF"/>
              </w:rPr>
              <w:t xml:space="preserve"> </w:t>
            </w:r>
            <w:r>
              <w:rPr>
                <w:rFonts w:ascii="Calibri" w:hAnsi="Calibri"/>
                <w:b/>
                <w:color w:val="FFFFFF"/>
              </w:rPr>
              <w:t>Working Group</w:t>
            </w:r>
          </w:p>
        </w:tc>
      </w:tr>
      <w:tr w:rsidR="00FC30FA" w:rsidRPr="007508AF" w14:paraId="2C69B056" w14:textId="77777777" w:rsidTr="00D4724D">
        <w:trPr>
          <w:gridAfter w:val="1"/>
          <w:wAfter w:w="12" w:type="dxa"/>
          <w:tblHeader/>
          <w:jc w:val="center"/>
        </w:trPr>
        <w:tc>
          <w:tcPr>
            <w:tcW w:w="3992"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08C78E7"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8070F01"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1D79870"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7000349"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7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68AF86F"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bookmarkStart w:id="27" w:name="AUCTION"/>
      <w:bookmarkEnd w:id="27"/>
      <w:tr w:rsidR="003A6EE4" w:rsidRPr="007508AF" w14:paraId="11ACF7E2"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3DFD51AA" w14:textId="64B5F166" w:rsidR="00D03A39" w:rsidRDefault="003A6EE4" w:rsidP="00060EA2">
            <w:pPr>
              <w:pStyle w:val="TableContents"/>
              <w:snapToGrid w:val="0"/>
              <w:rPr>
                <w:rStyle w:val="Hyperlink"/>
                <w:rFonts w:ascii="Calibri" w:eastAsia="Monaco" w:hAnsi="Calibri" w:cs="Monaco"/>
                <w:b/>
                <w:sz w:val="20"/>
                <w:szCs w:val="20"/>
                <w:lang w:val="en-GB"/>
              </w:rPr>
            </w:pPr>
            <w:r>
              <w:fldChar w:fldCharType="begin"/>
            </w:r>
            <w:r w:rsidR="007C0804">
              <w:instrText>HYPERLINK "https://community.icann.org/display/NGAPDT/New+gTLD+Auction+Proceeds+Drafting+Team+Home"</w:instrText>
            </w:r>
            <w:r>
              <w:fldChar w:fldCharType="separate"/>
            </w:r>
            <w:r w:rsidR="007C0804">
              <w:rPr>
                <w:rStyle w:val="Hyperlink"/>
                <w:rFonts w:ascii="Calibri" w:eastAsia="Monaco" w:hAnsi="Calibri" w:cs="Monaco"/>
                <w:b/>
                <w:sz w:val="20"/>
                <w:szCs w:val="20"/>
                <w:lang w:val="en-GB"/>
              </w:rPr>
              <w:t xml:space="preserve">New </w:t>
            </w:r>
            <w:proofErr w:type="spellStart"/>
            <w:r w:rsidR="007C0804">
              <w:rPr>
                <w:rStyle w:val="Hyperlink"/>
                <w:rFonts w:ascii="Calibri" w:eastAsia="Monaco" w:hAnsi="Calibri" w:cs="Monaco"/>
                <w:b/>
                <w:sz w:val="20"/>
                <w:szCs w:val="20"/>
                <w:lang w:val="en-GB"/>
              </w:rPr>
              <w:t>gTLD</w:t>
            </w:r>
            <w:proofErr w:type="spellEnd"/>
            <w:r w:rsidR="007C0804">
              <w:rPr>
                <w:rStyle w:val="Hyperlink"/>
                <w:rFonts w:ascii="Calibri" w:eastAsia="Monaco" w:hAnsi="Calibri" w:cs="Monaco"/>
                <w:b/>
                <w:sz w:val="20"/>
                <w:szCs w:val="20"/>
                <w:lang w:val="en-GB"/>
              </w:rPr>
              <w:t xml:space="preserve"> Auction Proceeds Cross-Community Working Group</w:t>
            </w:r>
            <w:r>
              <w:rPr>
                <w:rStyle w:val="Hyperlink"/>
                <w:rFonts w:ascii="Calibri" w:eastAsia="Monaco" w:hAnsi="Calibri" w:cs="Monaco"/>
                <w:b/>
                <w:sz w:val="20"/>
                <w:szCs w:val="20"/>
                <w:lang w:val="en-GB"/>
              </w:rPr>
              <w:fldChar w:fldCharType="end"/>
            </w:r>
          </w:p>
          <w:p w14:paraId="67F97C52" w14:textId="5A7C24D9" w:rsidR="003A6EE4" w:rsidRPr="00BF0164" w:rsidRDefault="003A6EE4" w:rsidP="00060EA2">
            <w:pPr>
              <w:pStyle w:val="TableContents"/>
              <w:snapToGrid w:val="0"/>
              <w:rPr>
                <w:rFonts w:ascii="Calibri" w:eastAsia="Monaco" w:hAnsi="Calibri" w:cs="Monaco"/>
                <w:color w:val="000000"/>
                <w:sz w:val="20"/>
                <w:szCs w:val="20"/>
                <w:lang w:val="en-GB"/>
              </w:rPr>
            </w:pPr>
            <w:r w:rsidRPr="00BF0164">
              <w:rPr>
                <w:rFonts w:ascii="Calibri" w:eastAsia="Monaco" w:hAnsi="Calibri" w:cs="Monaco"/>
                <w:color w:val="000000"/>
                <w:sz w:val="20"/>
                <w:szCs w:val="20"/>
                <w:lang w:val="en-GB"/>
              </w:rPr>
              <w:t xml:space="preserve">Chair: </w:t>
            </w:r>
          </w:p>
          <w:p w14:paraId="69233DB6" w14:textId="679E7D3C" w:rsidR="003A6EE4" w:rsidRDefault="003A6EE4" w:rsidP="00060EA2">
            <w:pPr>
              <w:pStyle w:val="TableContents"/>
              <w:snapToGrid w:val="0"/>
              <w:rPr>
                <w:rFonts w:ascii="Calibri" w:eastAsia="Monaco" w:hAnsi="Calibri" w:cs="Monaco"/>
                <w:color w:val="000000"/>
                <w:sz w:val="20"/>
                <w:szCs w:val="20"/>
                <w:lang w:val="en-GB"/>
              </w:rPr>
            </w:pPr>
            <w:r w:rsidRPr="00BF0164">
              <w:rPr>
                <w:rFonts w:ascii="Calibri" w:eastAsia="Monaco" w:hAnsi="Calibri" w:cs="Monaco"/>
                <w:color w:val="000000"/>
                <w:sz w:val="20"/>
                <w:szCs w:val="20"/>
                <w:lang w:val="en-GB"/>
              </w:rPr>
              <w:t>Vice-Chair:</w:t>
            </w:r>
          </w:p>
          <w:p w14:paraId="62550CC7" w14:textId="08036CDA" w:rsidR="003A6EE4" w:rsidRDefault="003A6EE4" w:rsidP="009735A4">
            <w:pPr>
              <w:pStyle w:val="TableContents"/>
              <w:snapToGrid w:val="0"/>
              <w:rPr>
                <w:rFonts w:ascii="Calibri" w:eastAsia="Monaco" w:hAnsi="Calibri" w:cs="Monaco"/>
                <w:b/>
                <w:color w:val="000000"/>
                <w:sz w:val="20"/>
                <w:szCs w:val="20"/>
                <w:lang w:val="en-GB"/>
              </w:rPr>
            </w:pPr>
            <w:r>
              <w:rPr>
                <w:rFonts w:ascii="Calibri" w:eastAsia="Monaco" w:hAnsi="Calibri" w:cs="Monaco"/>
                <w:color w:val="000000"/>
                <w:sz w:val="20"/>
                <w:szCs w:val="20"/>
                <w:lang w:val="en-GB"/>
              </w:rPr>
              <w:t xml:space="preserve">Staff: M. </w:t>
            </w:r>
            <w:proofErr w:type="spellStart"/>
            <w:r>
              <w:rPr>
                <w:rFonts w:ascii="Calibri" w:eastAsia="Monaco" w:hAnsi="Calibri" w:cs="Monaco"/>
                <w:color w:val="000000"/>
                <w:sz w:val="20"/>
                <w:szCs w:val="20"/>
                <w:lang w:val="en-GB"/>
              </w:rPr>
              <w:t>Konings</w:t>
            </w:r>
            <w:proofErr w:type="spellEnd"/>
            <w:del w:id="28" w:author="Mary Wong" w:date="2016-12-09T23:42:00Z">
              <w:r w:rsidDel="00E92289">
                <w:rPr>
                  <w:rFonts w:ascii="Calibri" w:eastAsia="Monaco" w:hAnsi="Calibri" w:cs="Monaco"/>
                  <w:color w:val="000000"/>
                  <w:sz w:val="20"/>
                  <w:szCs w:val="20"/>
                  <w:lang w:val="en-GB"/>
                </w:rPr>
                <w:delText>, D. Tait</w:delText>
              </w:r>
            </w:del>
          </w:p>
        </w:tc>
        <w:tc>
          <w:tcPr>
            <w:tcW w:w="1030" w:type="dxa"/>
            <w:tcBorders>
              <w:top w:val="single" w:sz="18" w:space="0" w:color="A6A6A6"/>
              <w:left w:val="single" w:sz="18" w:space="0" w:color="A6A6A6"/>
              <w:bottom w:val="single" w:sz="18" w:space="0" w:color="A6A6A6"/>
              <w:right w:val="single" w:sz="18" w:space="0" w:color="A6A6A6"/>
            </w:tcBorders>
          </w:tcPr>
          <w:p w14:paraId="73D82B92" w14:textId="067392BC" w:rsidR="003A6EE4" w:rsidRDefault="003A6EE4"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2016-Mar-10</w:t>
            </w:r>
          </w:p>
        </w:tc>
        <w:tc>
          <w:tcPr>
            <w:tcW w:w="1350" w:type="dxa"/>
            <w:tcBorders>
              <w:top w:val="single" w:sz="18" w:space="0" w:color="A6A6A6"/>
              <w:left w:val="single" w:sz="18" w:space="0" w:color="A6A6A6"/>
              <w:bottom w:val="single" w:sz="18" w:space="0" w:color="A6A6A6"/>
              <w:right w:val="single" w:sz="18" w:space="0" w:color="A6A6A6"/>
            </w:tcBorders>
          </w:tcPr>
          <w:p w14:paraId="470C74DA" w14:textId="46374FEC" w:rsidR="003A6EE4" w:rsidRDefault="007C0804"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43EBAFEE" w14:textId="5301E481" w:rsidR="003A6EE4" w:rsidRDefault="003A6EE4"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SO/A</w:t>
            </w:r>
            <w:r w:rsidR="007C0804">
              <w:rPr>
                <w:rFonts w:ascii="Calibri" w:eastAsia="Tahoma" w:hAnsi="Calibri" w:cs="Tahoma"/>
                <w:sz w:val="20"/>
                <w:szCs w:val="20"/>
                <w:lang w:val="en-GB"/>
              </w:rPr>
              <w:t>C</w:t>
            </w:r>
            <w:r>
              <w:rPr>
                <w:rFonts w:ascii="Calibri" w:eastAsia="Tahoma" w:hAnsi="Calibri" w:cs="Tahoma"/>
                <w:sz w:val="20"/>
                <w:szCs w:val="20"/>
                <w:lang w:val="en-GB"/>
              </w:rPr>
              <w:t>s</w:t>
            </w:r>
            <w:r w:rsidR="007C0804">
              <w:rPr>
                <w:rFonts w:ascii="Calibri" w:eastAsia="Tahoma" w:hAnsi="Calibri" w:cs="Tahoma"/>
                <w:sz w:val="20"/>
                <w:szCs w:val="20"/>
                <w:lang w:val="en-GB"/>
              </w:rPr>
              <w:t>/ Staff</w:t>
            </w:r>
          </w:p>
        </w:tc>
        <w:tc>
          <w:tcPr>
            <w:tcW w:w="6582" w:type="dxa"/>
            <w:gridSpan w:val="2"/>
            <w:tcBorders>
              <w:top w:val="single" w:sz="18" w:space="0" w:color="A6A6A6"/>
              <w:left w:val="single" w:sz="18" w:space="0" w:color="A6A6A6"/>
              <w:bottom w:val="single" w:sz="18" w:space="0" w:color="A6A6A6"/>
              <w:right w:val="single" w:sz="18" w:space="0" w:color="A6A6A6"/>
            </w:tcBorders>
          </w:tcPr>
          <w:p w14:paraId="43C9040B" w14:textId="6D571A3C" w:rsidR="003A6EE4" w:rsidRPr="00F2452B" w:rsidRDefault="003A6EE4" w:rsidP="00CB6BF8">
            <w:pPr>
              <w:pStyle w:val="TableContents"/>
              <w:snapToGrid w:val="0"/>
              <w:rPr>
                <w:rFonts w:ascii="Calibri" w:eastAsia="Tahoma" w:hAnsi="Calibri" w:cs="Tahoma"/>
                <w:sz w:val="20"/>
                <w:szCs w:val="20"/>
                <w:lang w:val="en-US"/>
              </w:rPr>
            </w:pPr>
            <w:r w:rsidRPr="0046471A">
              <w:rPr>
                <w:rFonts w:ascii="Calibri" w:eastAsia="Tahoma" w:hAnsi="Calibri" w:cs="Tahoma"/>
                <w:sz w:val="20"/>
                <w:szCs w:val="20"/>
                <w:lang w:val="en-GB"/>
              </w:rPr>
              <w:t xml:space="preserve">The new </w:t>
            </w:r>
            <w:proofErr w:type="spellStart"/>
            <w:r w:rsidRPr="0046471A">
              <w:rPr>
                <w:rFonts w:ascii="Calibri" w:eastAsia="Tahoma" w:hAnsi="Calibri" w:cs="Tahoma"/>
                <w:sz w:val="20"/>
                <w:szCs w:val="20"/>
                <w:lang w:val="en-GB"/>
              </w:rPr>
              <w:t>gTLD</w:t>
            </w:r>
            <w:proofErr w:type="spellEnd"/>
            <w:r w:rsidRPr="0046471A">
              <w:rPr>
                <w:rFonts w:ascii="Calibri" w:eastAsia="Tahoma" w:hAnsi="Calibri" w:cs="Tahoma"/>
                <w:sz w:val="20"/>
                <w:szCs w:val="20"/>
                <w:lang w:val="en-GB"/>
              </w:rPr>
              <w:t xml:space="preserve"> Program established auctions as a mechanism of last resort to resolve string contention. Most string contentions (approximately 90% of sets scheduled for auction) have been resolved through other means before reaching an auction conducted by ICANN's authorized auction service provider, Power Auctions LLC. However, it was recognized from the outset that significant funds could accrue as a result of several auctions. As such, these auction proceeds have been reserved and earmarked until the Board authorizes a plan for the appropriate use of the funds. Board, staff, and community are expected to be working together in designing and participating in the next steps addressing the use of new </w:t>
            </w:r>
            <w:proofErr w:type="spellStart"/>
            <w:r w:rsidRPr="0046471A">
              <w:rPr>
                <w:rFonts w:ascii="Calibri" w:eastAsia="Tahoma" w:hAnsi="Calibri" w:cs="Tahoma"/>
                <w:sz w:val="20"/>
                <w:szCs w:val="20"/>
                <w:lang w:val="en-GB"/>
              </w:rPr>
              <w:t>gTLD</w:t>
            </w:r>
            <w:proofErr w:type="spellEnd"/>
            <w:r w:rsidRPr="0046471A">
              <w:rPr>
                <w:rFonts w:ascii="Calibri" w:eastAsia="Tahoma" w:hAnsi="Calibri" w:cs="Tahoma"/>
                <w:sz w:val="20"/>
                <w:szCs w:val="20"/>
                <w:lang w:val="en-GB"/>
              </w:rPr>
              <w:t xml:space="preserve"> auction proceeds.</w:t>
            </w:r>
            <w:r>
              <w:rPr>
                <w:rFonts w:ascii="Calibri" w:eastAsia="Tahoma" w:hAnsi="Calibri" w:cs="Tahoma"/>
                <w:sz w:val="20"/>
                <w:szCs w:val="20"/>
                <w:lang w:val="en-GB"/>
              </w:rPr>
              <w:t xml:space="preserve"> </w:t>
            </w:r>
            <w:r w:rsidR="007C0804">
              <w:rPr>
                <w:rFonts w:ascii="Calibri" w:eastAsia="Tahoma" w:hAnsi="Calibri" w:cs="Tahoma"/>
                <w:sz w:val="20"/>
                <w:szCs w:val="20"/>
                <w:lang w:val="en-GB"/>
              </w:rPr>
              <w:t>A</w:t>
            </w:r>
            <w:r>
              <w:rPr>
                <w:rFonts w:ascii="Calibri" w:eastAsia="Tahoma" w:hAnsi="Calibri" w:cs="Tahoma"/>
                <w:sz w:val="20"/>
                <w:szCs w:val="20"/>
                <w:lang w:val="en-GB"/>
              </w:rPr>
              <w:t xml:space="preserve"> DT</w:t>
            </w:r>
            <w:r w:rsidR="007C0804">
              <w:rPr>
                <w:rFonts w:ascii="Calibri" w:eastAsia="Tahoma" w:hAnsi="Calibri" w:cs="Tahoma"/>
                <w:sz w:val="20"/>
                <w:szCs w:val="20"/>
                <w:lang w:val="en-GB"/>
              </w:rPr>
              <w:t xml:space="preserve"> was created to develop a proposed charter for a CCWG. The DT</w:t>
            </w:r>
            <w:r>
              <w:rPr>
                <w:rFonts w:ascii="Calibri" w:eastAsia="Tahoma" w:hAnsi="Calibri" w:cs="Tahoma"/>
                <w:sz w:val="20"/>
                <w:szCs w:val="20"/>
                <w:lang w:val="en-GB"/>
              </w:rPr>
              <w:t xml:space="preserve"> submitted the proposed charter for conside</w:t>
            </w:r>
            <w:r w:rsidR="00D144BF">
              <w:rPr>
                <w:rFonts w:ascii="Calibri" w:eastAsia="Tahoma" w:hAnsi="Calibri" w:cs="Tahoma"/>
                <w:sz w:val="20"/>
                <w:szCs w:val="20"/>
                <w:lang w:val="en-GB"/>
              </w:rPr>
              <w:t>ration</w:t>
            </w:r>
            <w:r>
              <w:rPr>
                <w:rFonts w:ascii="Calibri" w:eastAsia="Tahoma" w:hAnsi="Calibri" w:cs="Tahoma"/>
                <w:sz w:val="20"/>
                <w:szCs w:val="20"/>
                <w:lang w:val="en-GB"/>
              </w:rPr>
              <w:t xml:space="preserve"> by the different ICANN SO/</w:t>
            </w:r>
            <w:proofErr w:type="spellStart"/>
            <w:r>
              <w:rPr>
                <w:rFonts w:ascii="Calibri" w:eastAsia="Tahoma" w:hAnsi="Calibri" w:cs="Tahoma"/>
                <w:sz w:val="20"/>
                <w:szCs w:val="20"/>
                <w:lang w:val="en-GB"/>
              </w:rPr>
              <w:t>A</w:t>
            </w:r>
            <w:r w:rsidR="007C0804">
              <w:rPr>
                <w:rFonts w:ascii="Calibri" w:eastAsia="Tahoma" w:hAnsi="Calibri" w:cs="Tahoma"/>
                <w:sz w:val="20"/>
                <w:szCs w:val="20"/>
                <w:lang w:val="en-GB"/>
              </w:rPr>
              <w:t>c</w:t>
            </w:r>
            <w:r>
              <w:rPr>
                <w:rFonts w:ascii="Calibri" w:eastAsia="Tahoma" w:hAnsi="Calibri" w:cs="Tahoma"/>
                <w:sz w:val="20"/>
                <w:szCs w:val="20"/>
                <w:lang w:val="en-GB"/>
              </w:rPr>
              <w:t>s</w:t>
            </w:r>
            <w:proofErr w:type="spellEnd"/>
            <w:r w:rsidR="007C0804">
              <w:rPr>
                <w:rFonts w:ascii="Calibri" w:eastAsia="Tahoma" w:hAnsi="Calibri" w:cs="Tahoma"/>
                <w:sz w:val="20"/>
                <w:szCs w:val="20"/>
                <w:lang w:val="en-GB"/>
              </w:rPr>
              <w:t xml:space="preserve"> prior to ICANN57</w:t>
            </w:r>
            <w:r w:rsidR="00D144BF">
              <w:rPr>
                <w:rFonts w:ascii="Calibri" w:eastAsia="Tahoma" w:hAnsi="Calibri" w:cs="Tahoma"/>
                <w:sz w:val="20"/>
                <w:szCs w:val="20"/>
                <w:lang w:val="en-GB"/>
              </w:rPr>
              <w:t>.</w:t>
            </w:r>
            <w:r>
              <w:rPr>
                <w:rFonts w:ascii="Calibri" w:eastAsia="Tahoma" w:hAnsi="Calibri" w:cs="Tahoma"/>
                <w:sz w:val="20"/>
                <w:szCs w:val="20"/>
                <w:lang w:val="en-GB"/>
              </w:rPr>
              <w:t xml:space="preserve"> </w:t>
            </w:r>
            <w:r w:rsidR="00D144BF">
              <w:rPr>
                <w:rFonts w:ascii="Calibri" w:eastAsia="Tahoma" w:hAnsi="Calibri" w:cs="Tahoma"/>
                <w:sz w:val="20"/>
                <w:szCs w:val="20"/>
                <w:lang w:val="en-GB"/>
              </w:rPr>
              <w:t xml:space="preserve">The GNSO, </w:t>
            </w:r>
            <w:proofErr w:type="spellStart"/>
            <w:r w:rsidR="00D144BF">
              <w:rPr>
                <w:rFonts w:ascii="Calibri" w:eastAsia="Tahoma" w:hAnsi="Calibri" w:cs="Tahoma"/>
                <w:sz w:val="20"/>
                <w:szCs w:val="20"/>
                <w:lang w:val="en-GB"/>
              </w:rPr>
              <w:t>ccNSO</w:t>
            </w:r>
            <w:proofErr w:type="spellEnd"/>
            <w:r w:rsidR="00D144BF">
              <w:rPr>
                <w:rFonts w:ascii="Calibri" w:eastAsia="Tahoma" w:hAnsi="Calibri" w:cs="Tahoma"/>
                <w:sz w:val="20"/>
                <w:szCs w:val="20"/>
                <w:lang w:val="en-GB"/>
              </w:rPr>
              <w:t xml:space="preserve"> and ALAC adopted the Charter </w:t>
            </w:r>
            <w:r>
              <w:rPr>
                <w:rFonts w:ascii="Calibri" w:eastAsia="Tahoma" w:hAnsi="Calibri" w:cs="Tahoma"/>
                <w:sz w:val="20"/>
                <w:szCs w:val="20"/>
                <w:lang w:val="en-GB"/>
              </w:rPr>
              <w:t>at ICANN57 in Hyderabad 3-9 November</w:t>
            </w:r>
            <w:r w:rsidR="007C0804">
              <w:rPr>
                <w:rFonts w:ascii="Calibri" w:eastAsia="Tahoma" w:hAnsi="Calibri" w:cs="Tahoma"/>
                <w:sz w:val="20"/>
                <w:szCs w:val="20"/>
                <w:lang w:val="en-GB"/>
              </w:rPr>
              <w:t>, with the ASO and SSAC indicating they were ready to do so as well</w:t>
            </w:r>
            <w:r>
              <w:rPr>
                <w:rFonts w:ascii="Calibri" w:eastAsia="Tahoma" w:hAnsi="Calibri" w:cs="Tahoma"/>
                <w:sz w:val="20"/>
                <w:szCs w:val="20"/>
                <w:lang w:val="en-GB"/>
              </w:rPr>
              <w:t>.</w:t>
            </w:r>
            <w:r w:rsidR="00D144BF">
              <w:rPr>
                <w:rFonts w:ascii="Calibri" w:eastAsia="Tahoma" w:hAnsi="Calibri" w:cs="Tahoma"/>
                <w:sz w:val="20"/>
                <w:szCs w:val="20"/>
                <w:lang w:val="en-GB"/>
              </w:rPr>
              <w:t xml:space="preserve"> Staff will now proceed to issue a call for participants to take part in the newly established Working Group</w:t>
            </w:r>
            <w:r w:rsidR="007C0804">
              <w:rPr>
                <w:rFonts w:ascii="Calibri" w:eastAsia="Tahoma" w:hAnsi="Calibri" w:cs="Tahoma"/>
                <w:sz w:val="20"/>
                <w:szCs w:val="20"/>
                <w:lang w:val="en-GB"/>
              </w:rPr>
              <w:t xml:space="preserve"> which is expected to convene </w:t>
            </w:r>
            <w:del w:id="29" w:author="Marika Konings" w:date="2016-12-12T09:40:00Z">
              <w:r w:rsidR="007C0804" w:rsidDel="00CB6BF8">
                <w:rPr>
                  <w:rFonts w:ascii="Calibri" w:eastAsia="Tahoma" w:hAnsi="Calibri" w:cs="Tahoma"/>
                  <w:sz w:val="20"/>
                  <w:szCs w:val="20"/>
                  <w:lang w:val="en-GB"/>
                </w:rPr>
                <w:delText xml:space="preserve">in </w:delText>
              </w:r>
            </w:del>
            <w:ins w:id="30" w:author="Marika Konings" w:date="2016-12-12T09:40:00Z">
              <w:r w:rsidR="00CB6BF8">
                <w:rPr>
                  <w:rFonts w:ascii="Calibri" w:eastAsia="Tahoma" w:hAnsi="Calibri" w:cs="Tahoma"/>
                  <w:sz w:val="20"/>
                  <w:szCs w:val="20"/>
                  <w:lang w:val="en-GB"/>
                </w:rPr>
                <w:t xml:space="preserve">by the end of </w:t>
              </w:r>
            </w:ins>
            <w:r w:rsidR="007C0804">
              <w:rPr>
                <w:rFonts w:ascii="Calibri" w:eastAsia="Tahoma" w:hAnsi="Calibri" w:cs="Tahoma"/>
                <w:sz w:val="20"/>
                <w:szCs w:val="20"/>
                <w:lang w:val="en-GB"/>
              </w:rPr>
              <w:t>January 2017</w:t>
            </w:r>
            <w:r w:rsidR="00D144BF">
              <w:rPr>
                <w:rFonts w:ascii="Calibri" w:eastAsia="Tahoma" w:hAnsi="Calibri" w:cs="Tahoma"/>
                <w:sz w:val="20"/>
                <w:szCs w:val="20"/>
                <w:lang w:val="en-GB"/>
              </w:rPr>
              <w:t>.</w:t>
            </w:r>
          </w:p>
        </w:tc>
      </w:tr>
      <w:bookmarkStart w:id="31" w:name="WS2"/>
      <w:bookmarkEnd w:id="31"/>
      <w:tr w:rsidR="003A6EE4" w:rsidRPr="007508AF" w14:paraId="1E0E6DDA"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6D1B6D92" w14:textId="398A7FFC" w:rsidR="003A6EE4" w:rsidRPr="00CD7D6F" w:rsidRDefault="003A6EE4" w:rsidP="009735A4">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fldChar w:fldCharType="begin"/>
            </w:r>
            <w:r>
              <w:rPr>
                <w:rFonts w:ascii="Calibri" w:eastAsia="Tahoma" w:hAnsi="Calibri" w:cs="Tahoma"/>
                <w:b/>
                <w:sz w:val="20"/>
                <w:szCs w:val="20"/>
                <w:lang w:val="en-GB"/>
              </w:rPr>
              <w:instrText xml:space="preserve"> HYPERLINK "https://community.icann.org/display/WEIA/WS2+-+Enhancing+ICANN+Accountability+Home" </w:instrText>
            </w:r>
            <w:r>
              <w:rPr>
                <w:rFonts w:ascii="Calibri" w:eastAsia="Tahoma" w:hAnsi="Calibri" w:cs="Tahoma"/>
                <w:b/>
                <w:sz w:val="20"/>
                <w:szCs w:val="20"/>
                <w:lang w:val="en-GB"/>
              </w:rPr>
              <w:fldChar w:fldCharType="separate"/>
            </w:r>
            <w:r w:rsidRPr="00295D45">
              <w:rPr>
                <w:rStyle w:val="Hyperlink"/>
                <w:rFonts w:ascii="Calibri" w:eastAsia="Tahoma" w:hAnsi="Calibri" w:cs="Tahoma"/>
                <w:b/>
                <w:sz w:val="20"/>
                <w:szCs w:val="20"/>
                <w:lang w:val="en-GB"/>
              </w:rPr>
              <w:t>Cross Community Working Group on Enhancing ICANN Accountability</w:t>
            </w:r>
            <w:r>
              <w:rPr>
                <w:rFonts w:ascii="Calibri" w:eastAsia="Tahoma" w:hAnsi="Calibri" w:cs="Tahoma"/>
                <w:b/>
                <w:sz w:val="20"/>
                <w:szCs w:val="20"/>
                <w:lang w:val="en-GB"/>
              </w:rPr>
              <w:fldChar w:fldCharType="end"/>
            </w:r>
          </w:p>
          <w:p w14:paraId="504770F3" w14:textId="77777777" w:rsidR="003A6EE4" w:rsidRPr="00CD7D6F" w:rsidRDefault="003A6EE4" w:rsidP="009735A4">
            <w:pPr>
              <w:pStyle w:val="TableContents"/>
              <w:snapToGrid w:val="0"/>
              <w:rPr>
                <w:rFonts w:ascii="Calibri" w:eastAsia="Tahoma" w:hAnsi="Calibri" w:cs="Tahoma"/>
                <w:sz w:val="20"/>
                <w:szCs w:val="20"/>
                <w:lang w:val="en-GB"/>
              </w:rPr>
            </w:pPr>
            <w:r w:rsidRPr="00CD7D6F">
              <w:rPr>
                <w:rFonts w:ascii="Calibri" w:eastAsia="Tahoma" w:hAnsi="Calibri" w:cs="Tahoma"/>
                <w:sz w:val="20"/>
                <w:szCs w:val="20"/>
                <w:lang w:val="en-GB"/>
              </w:rPr>
              <w:t>Co-Chairs: Mathieu Weill (</w:t>
            </w:r>
            <w:proofErr w:type="spellStart"/>
            <w:r w:rsidRPr="00CD7D6F">
              <w:rPr>
                <w:rFonts w:ascii="Calibri" w:eastAsia="Tahoma" w:hAnsi="Calibri" w:cs="Tahoma"/>
                <w:sz w:val="20"/>
                <w:szCs w:val="20"/>
                <w:lang w:val="en-GB"/>
              </w:rPr>
              <w:t>ccNSO</w:t>
            </w:r>
            <w:proofErr w:type="spellEnd"/>
            <w:r w:rsidRPr="00CD7D6F">
              <w:rPr>
                <w:rFonts w:ascii="Calibri" w:eastAsia="Tahoma" w:hAnsi="Calibri" w:cs="Tahoma"/>
                <w:sz w:val="20"/>
                <w:szCs w:val="20"/>
                <w:lang w:val="en-GB"/>
              </w:rPr>
              <w:t xml:space="preserve">), Thomas </w:t>
            </w:r>
            <w:proofErr w:type="spellStart"/>
            <w:r w:rsidRPr="00CD7D6F">
              <w:rPr>
                <w:rFonts w:ascii="Calibri" w:eastAsia="Tahoma" w:hAnsi="Calibri" w:cs="Tahoma"/>
                <w:sz w:val="20"/>
                <w:szCs w:val="20"/>
                <w:lang w:val="en-GB"/>
              </w:rPr>
              <w:t>Rickert</w:t>
            </w:r>
            <w:proofErr w:type="spellEnd"/>
            <w:r w:rsidRPr="00CD7D6F">
              <w:rPr>
                <w:rFonts w:ascii="Calibri" w:eastAsia="Tahoma" w:hAnsi="Calibri" w:cs="Tahoma"/>
                <w:sz w:val="20"/>
                <w:szCs w:val="20"/>
                <w:lang w:val="en-GB"/>
              </w:rPr>
              <w:t xml:space="preserve"> (GNSO), Leon Sanchez (ALAC)</w:t>
            </w:r>
          </w:p>
          <w:p w14:paraId="65452614" w14:textId="5FC4FE4E" w:rsidR="003A6EE4" w:rsidRDefault="003A6EE4" w:rsidP="00657A9C">
            <w:pPr>
              <w:pStyle w:val="TableContents"/>
              <w:snapToGrid w:val="0"/>
              <w:rPr>
                <w:rFonts w:ascii="Calibri" w:eastAsia="Monaco" w:hAnsi="Calibri" w:cs="Monaco"/>
                <w:b/>
                <w:color w:val="000000"/>
                <w:sz w:val="20"/>
                <w:szCs w:val="20"/>
                <w:lang w:val="en-GB"/>
              </w:rPr>
            </w:pPr>
            <w:r w:rsidRPr="00CD7D6F">
              <w:rPr>
                <w:rFonts w:ascii="Calibri" w:eastAsia="Tahoma" w:hAnsi="Calibri" w:cs="Tahoma"/>
                <w:sz w:val="20"/>
                <w:szCs w:val="20"/>
                <w:lang w:val="en-GB"/>
              </w:rPr>
              <w:t>Staff support:</w:t>
            </w:r>
            <w:r>
              <w:rPr>
                <w:rFonts w:ascii="Calibri" w:eastAsia="Tahoma" w:hAnsi="Calibri" w:cs="Tahoma"/>
                <w:sz w:val="20"/>
                <w:szCs w:val="20"/>
                <w:lang w:val="en-GB"/>
              </w:rPr>
              <w:t xml:space="preserve"> B. </w:t>
            </w:r>
            <w:proofErr w:type="spellStart"/>
            <w:r>
              <w:rPr>
                <w:rFonts w:ascii="Calibri" w:eastAsia="Tahoma" w:hAnsi="Calibri" w:cs="Tahoma"/>
                <w:sz w:val="20"/>
                <w:szCs w:val="20"/>
                <w:lang w:val="en-GB"/>
              </w:rPr>
              <w:t>Turcotte</w:t>
            </w:r>
            <w:proofErr w:type="spellEnd"/>
          </w:p>
        </w:tc>
        <w:tc>
          <w:tcPr>
            <w:tcW w:w="1030" w:type="dxa"/>
            <w:tcBorders>
              <w:top w:val="single" w:sz="18" w:space="0" w:color="A6A6A6"/>
              <w:left w:val="single" w:sz="18" w:space="0" w:color="A6A6A6"/>
              <w:bottom w:val="single" w:sz="18" w:space="0" w:color="A6A6A6"/>
              <w:right w:val="single" w:sz="18" w:space="0" w:color="A6A6A6"/>
            </w:tcBorders>
          </w:tcPr>
          <w:p w14:paraId="28D2C9A6" w14:textId="55AF8D90" w:rsidR="003A6EE4" w:rsidRDefault="003A6EE4" w:rsidP="00B93546">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2016-Jun-26</w:t>
            </w:r>
          </w:p>
        </w:tc>
        <w:tc>
          <w:tcPr>
            <w:tcW w:w="1350" w:type="dxa"/>
            <w:tcBorders>
              <w:top w:val="single" w:sz="18" w:space="0" w:color="A6A6A6"/>
              <w:left w:val="single" w:sz="18" w:space="0" w:color="A6A6A6"/>
              <w:bottom w:val="single" w:sz="18" w:space="0" w:color="A6A6A6"/>
              <w:right w:val="single" w:sz="18" w:space="0" w:color="A6A6A6"/>
            </w:tcBorders>
          </w:tcPr>
          <w:p w14:paraId="398EACDD" w14:textId="06809209" w:rsidR="003A6EE4" w:rsidRDefault="003A6EE4"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June 2017</w:t>
            </w:r>
          </w:p>
        </w:tc>
        <w:tc>
          <w:tcPr>
            <w:tcW w:w="1080" w:type="dxa"/>
            <w:tcBorders>
              <w:top w:val="single" w:sz="18" w:space="0" w:color="A6A6A6"/>
              <w:left w:val="single" w:sz="18" w:space="0" w:color="A6A6A6"/>
              <w:bottom w:val="single" w:sz="18" w:space="0" w:color="A6A6A6"/>
              <w:right w:val="single" w:sz="18" w:space="0" w:color="A6A6A6"/>
            </w:tcBorders>
          </w:tcPr>
          <w:p w14:paraId="318A5FAC" w14:textId="1AFA149D" w:rsidR="003A6EE4" w:rsidRDefault="003A6EE4"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CCWG</w:t>
            </w:r>
          </w:p>
        </w:tc>
        <w:tc>
          <w:tcPr>
            <w:tcW w:w="6582" w:type="dxa"/>
            <w:gridSpan w:val="2"/>
            <w:tcBorders>
              <w:top w:val="single" w:sz="18" w:space="0" w:color="A6A6A6"/>
              <w:left w:val="single" w:sz="18" w:space="0" w:color="A6A6A6"/>
              <w:bottom w:val="single" w:sz="18" w:space="0" w:color="A6A6A6"/>
              <w:right w:val="single" w:sz="18" w:space="0" w:color="A6A6A6"/>
            </w:tcBorders>
          </w:tcPr>
          <w:p w14:paraId="2485049B" w14:textId="416228E9" w:rsidR="003A6EE4" w:rsidRDefault="003A6EE4" w:rsidP="00562F09">
            <w:pPr>
              <w:pStyle w:val="TableContents"/>
              <w:snapToGrid w:val="0"/>
              <w:rPr>
                <w:rFonts w:ascii="Calibri" w:eastAsia="Tahoma" w:hAnsi="Calibri" w:cs="Tahoma"/>
                <w:sz w:val="20"/>
                <w:szCs w:val="20"/>
                <w:lang w:val="en-GB"/>
              </w:rPr>
            </w:pPr>
            <w:r>
              <w:rPr>
                <w:rFonts w:ascii="Calibri" w:hAnsi="Calibri"/>
                <w:sz w:val="20"/>
                <w:szCs w:val="20"/>
              </w:rPr>
              <w:t xml:space="preserve">The CCWG-WS2 commenced work on WS2 at ICANN56 in June 2016.  It will address the remaining nine issues that were deferred from WS1. </w:t>
            </w:r>
          </w:p>
        </w:tc>
      </w:tr>
      <w:bookmarkStart w:id="32" w:name="UDRP"/>
      <w:bookmarkEnd w:id="32"/>
      <w:tr w:rsidR="003A6EE4" w:rsidRPr="007508AF" w14:paraId="38205DD7"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6D9EB04D" w14:textId="797CFECC" w:rsidR="003A6EE4" w:rsidRDefault="003A6EE4" w:rsidP="00657A9C">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 xml:space="preserve"> HYPERLINK "https://community.icann.org/display/RARPMRIAGPWG/Review+of+all+Rights+Protection+Mechanisms+%28RPMs%29+in+all+gTLDs+PDP+Working+Group+Home" </w:instrText>
            </w:r>
            <w:r>
              <w:rPr>
                <w:rFonts w:ascii="Calibri" w:eastAsia="Monaco" w:hAnsi="Calibri" w:cs="Monaco"/>
                <w:b/>
                <w:color w:val="000000"/>
                <w:sz w:val="20"/>
                <w:szCs w:val="20"/>
                <w:lang w:val="en-GB"/>
              </w:rPr>
              <w:fldChar w:fldCharType="separate"/>
            </w:r>
            <w:r w:rsidRPr="009B0E90">
              <w:rPr>
                <w:rStyle w:val="Hyperlink"/>
                <w:rFonts w:ascii="Calibri" w:eastAsia="Monaco" w:hAnsi="Calibri" w:cs="Monaco"/>
                <w:b/>
                <w:sz w:val="20"/>
                <w:szCs w:val="20"/>
                <w:lang w:val="en-GB"/>
              </w:rPr>
              <w:t xml:space="preserve">Rights Protection Mechanisms in All </w:t>
            </w:r>
            <w:proofErr w:type="spellStart"/>
            <w:r w:rsidRPr="009B0E90">
              <w:rPr>
                <w:rStyle w:val="Hyperlink"/>
                <w:rFonts w:ascii="Calibri" w:eastAsia="Monaco" w:hAnsi="Calibri" w:cs="Monaco"/>
                <w:b/>
                <w:sz w:val="20"/>
                <w:szCs w:val="20"/>
                <w:lang w:val="en-GB"/>
              </w:rPr>
              <w:t>gTLDs</w:t>
            </w:r>
            <w:proofErr w:type="spellEnd"/>
            <w:r w:rsidRPr="009B0E90">
              <w:rPr>
                <w:rStyle w:val="Hyperlink"/>
                <w:rFonts w:ascii="Calibri" w:eastAsia="Monaco" w:hAnsi="Calibri" w:cs="Monaco"/>
                <w:b/>
                <w:sz w:val="20"/>
                <w:szCs w:val="20"/>
                <w:lang w:val="en-GB"/>
              </w:rPr>
              <w:t xml:space="preserve"> </w:t>
            </w:r>
            <w:r>
              <w:rPr>
                <w:rStyle w:val="Hyperlink"/>
                <w:rFonts w:ascii="Calibri" w:eastAsia="Monaco" w:hAnsi="Calibri" w:cs="Monaco"/>
                <w:b/>
                <w:sz w:val="20"/>
                <w:szCs w:val="20"/>
                <w:lang w:val="en-GB"/>
              </w:rPr>
              <w:t>PDP</w:t>
            </w:r>
            <w:r>
              <w:rPr>
                <w:rFonts w:ascii="Calibri" w:eastAsia="Monaco" w:hAnsi="Calibri" w:cs="Monaco"/>
                <w:b/>
                <w:color w:val="000000"/>
                <w:sz w:val="20"/>
                <w:szCs w:val="20"/>
                <w:lang w:val="en-GB"/>
              </w:rPr>
              <w:fldChar w:fldCharType="end"/>
            </w:r>
            <w:r>
              <w:rPr>
                <w:rFonts w:ascii="Calibri" w:eastAsia="Monaco" w:hAnsi="Calibri" w:cs="Monaco"/>
                <w:b/>
                <w:color w:val="000000"/>
                <w:sz w:val="20"/>
                <w:szCs w:val="20"/>
                <w:lang w:val="en-GB"/>
              </w:rPr>
              <w:t xml:space="preserve"> </w:t>
            </w:r>
          </w:p>
          <w:p w14:paraId="7BDE6ABD" w14:textId="7945429B" w:rsidR="003A6EE4" w:rsidRDefault="003A6EE4" w:rsidP="00657A9C">
            <w:pPr>
              <w:pStyle w:val="TableContents"/>
              <w:snapToGrid w:val="0"/>
              <w:rPr>
                <w:rFonts w:ascii="Calibri" w:eastAsia="Monaco" w:hAnsi="Calibri" w:cs="Monaco"/>
                <w:b/>
                <w:color w:val="000000"/>
                <w:sz w:val="20"/>
                <w:szCs w:val="20"/>
                <w:lang w:val="en-GB"/>
              </w:rPr>
            </w:pPr>
            <w:r w:rsidRPr="00FA0385">
              <w:rPr>
                <w:rFonts w:ascii="Calibri" w:eastAsia="Monaco" w:hAnsi="Calibri" w:cs="Monaco"/>
                <w:color w:val="000000"/>
                <w:sz w:val="20"/>
                <w:szCs w:val="20"/>
                <w:lang w:val="en-GB"/>
              </w:rPr>
              <w:t>Chair(s)</w:t>
            </w:r>
            <w:r>
              <w:rPr>
                <w:rFonts w:ascii="Calibri" w:eastAsia="Monaco" w:hAnsi="Calibri" w:cs="Monaco"/>
                <w:b/>
                <w:color w:val="000000"/>
                <w:sz w:val="20"/>
                <w:szCs w:val="20"/>
                <w:lang w:val="en-GB"/>
              </w:rPr>
              <w:t xml:space="preserve">: </w:t>
            </w:r>
            <w:r w:rsidRPr="00312C2A">
              <w:rPr>
                <w:rFonts w:ascii="Calibri" w:eastAsia="Monaco" w:hAnsi="Calibri" w:cs="Monaco"/>
                <w:color w:val="000000"/>
                <w:sz w:val="20"/>
                <w:szCs w:val="20"/>
                <w:lang w:val="en-GB"/>
              </w:rPr>
              <w:t xml:space="preserve">Philip Corwin, J. Scott Evans, Kathy </w:t>
            </w:r>
            <w:proofErr w:type="spellStart"/>
            <w:r w:rsidRPr="00312C2A">
              <w:rPr>
                <w:rFonts w:ascii="Calibri" w:eastAsia="Monaco" w:hAnsi="Calibri" w:cs="Monaco"/>
                <w:color w:val="000000"/>
                <w:sz w:val="20"/>
                <w:szCs w:val="20"/>
                <w:lang w:val="en-GB"/>
              </w:rPr>
              <w:t>Kleiman</w:t>
            </w:r>
            <w:proofErr w:type="spellEnd"/>
          </w:p>
          <w:p w14:paraId="1EB1BCBD" w14:textId="20165E18" w:rsidR="003A6EE4" w:rsidRDefault="003A6EE4" w:rsidP="00657A9C">
            <w:pPr>
              <w:pStyle w:val="TableContents"/>
              <w:snapToGrid w:val="0"/>
              <w:rPr>
                <w:rFonts w:ascii="Calibri" w:eastAsia="Monaco" w:hAnsi="Calibri" w:cs="Monaco"/>
                <w:color w:val="000000"/>
                <w:sz w:val="20"/>
                <w:szCs w:val="20"/>
                <w:lang w:val="en-GB"/>
              </w:rPr>
            </w:pPr>
            <w:r w:rsidRPr="00FA0385">
              <w:rPr>
                <w:rFonts w:ascii="Calibri" w:eastAsia="Monaco" w:hAnsi="Calibri" w:cs="Monaco"/>
                <w:color w:val="000000"/>
                <w:sz w:val="20"/>
                <w:szCs w:val="20"/>
                <w:lang w:val="en-GB"/>
              </w:rPr>
              <w:t>Council Liaison</w:t>
            </w:r>
            <w:r>
              <w:rPr>
                <w:rFonts w:ascii="Calibri" w:eastAsia="Monaco" w:hAnsi="Calibri" w:cs="Monaco"/>
                <w:b/>
                <w:color w:val="000000"/>
                <w:sz w:val="20"/>
                <w:szCs w:val="20"/>
                <w:lang w:val="en-GB"/>
              </w:rPr>
              <w:t xml:space="preserve">: </w:t>
            </w:r>
            <w:r>
              <w:rPr>
                <w:rFonts w:ascii="Calibri" w:eastAsia="Monaco" w:hAnsi="Calibri" w:cs="Monaco"/>
                <w:color w:val="000000"/>
                <w:sz w:val="20"/>
                <w:szCs w:val="20"/>
                <w:lang w:val="en-GB"/>
              </w:rPr>
              <w:t>Heather Forrest</w:t>
            </w:r>
          </w:p>
          <w:p w14:paraId="37170624" w14:textId="0A7F188F" w:rsidR="003A6EE4" w:rsidRPr="00BF0164" w:rsidRDefault="003A6EE4" w:rsidP="00657A9C">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Community Liaisons (to/from the New </w:t>
            </w:r>
            <w:proofErr w:type="spellStart"/>
            <w:r>
              <w:rPr>
                <w:rFonts w:ascii="Calibri" w:eastAsia="Monaco" w:hAnsi="Calibri" w:cs="Monaco"/>
                <w:color w:val="000000"/>
                <w:sz w:val="20"/>
                <w:szCs w:val="20"/>
                <w:lang w:val="en-GB"/>
              </w:rPr>
              <w:t>gTLD</w:t>
            </w:r>
            <w:proofErr w:type="spellEnd"/>
            <w:r>
              <w:rPr>
                <w:rFonts w:ascii="Calibri" w:eastAsia="Monaco" w:hAnsi="Calibri" w:cs="Monaco"/>
                <w:color w:val="000000"/>
                <w:sz w:val="20"/>
                <w:szCs w:val="20"/>
                <w:lang w:val="en-GB"/>
              </w:rPr>
              <w:t xml:space="preserve"> Subsequent Procedures PDP WG): Robin Gross, Susan Payne</w:t>
            </w:r>
          </w:p>
          <w:p w14:paraId="23A25DAD" w14:textId="78CBA834" w:rsidR="003A6EE4" w:rsidRDefault="003A6EE4" w:rsidP="00657A9C">
            <w:pPr>
              <w:pStyle w:val="TableContents"/>
              <w:snapToGrid w:val="0"/>
              <w:rPr>
                <w:rFonts w:ascii="Calibri" w:eastAsia="Monaco" w:hAnsi="Calibri" w:cs="Monaco"/>
                <w:color w:val="000000"/>
                <w:sz w:val="20"/>
                <w:szCs w:val="20"/>
                <w:lang w:val="en-GB"/>
              </w:rPr>
            </w:pPr>
            <w:r w:rsidRPr="007A0EE5">
              <w:rPr>
                <w:rFonts w:ascii="Calibri" w:eastAsia="Monaco" w:hAnsi="Calibri" w:cs="Monaco"/>
                <w:color w:val="000000"/>
                <w:sz w:val="20"/>
                <w:szCs w:val="20"/>
                <w:lang w:val="en-GB"/>
              </w:rPr>
              <w:t>Staff:</w:t>
            </w:r>
            <w:r>
              <w:rPr>
                <w:rFonts w:ascii="Calibri" w:eastAsia="Monaco" w:hAnsi="Calibri" w:cs="Monaco"/>
                <w:color w:val="000000"/>
                <w:sz w:val="20"/>
                <w:szCs w:val="20"/>
                <w:lang w:val="en-GB"/>
              </w:rPr>
              <w:t xml:space="preserve">  M. Wong</w:t>
            </w:r>
            <w:del w:id="33" w:author="Mary Wong" w:date="2016-12-09T23:42:00Z">
              <w:r w:rsidDel="00E92289">
                <w:rPr>
                  <w:rFonts w:ascii="Calibri" w:eastAsia="Monaco" w:hAnsi="Calibri" w:cs="Monaco"/>
                  <w:color w:val="000000"/>
                  <w:sz w:val="20"/>
                  <w:szCs w:val="20"/>
                  <w:lang w:val="en-GB"/>
                </w:rPr>
                <w:delText>, D. Tait</w:delText>
              </w:r>
            </w:del>
          </w:p>
          <w:p w14:paraId="26F08679" w14:textId="77777777" w:rsidR="003A6EE4" w:rsidRDefault="003A6EE4" w:rsidP="00657A9C">
            <w:pPr>
              <w:pStyle w:val="TableContents"/>
              <w:snapToGrid w:val="0"/>
              <w:rPr>
                <w:rFonts w:ascii="Calibri" w:eastAsia="Monaco" w:hAnsi="Calibri" w:cs="Monaco"/>
                <w:color w:val="000000"/>
                <w:sz w:val="20"/>
                <w:szCs w:val="20"/>
                <w:lang w:val="en-GB"/>
              </w:rPr>
            </w:pPr>
          </w:p>
          <w:p w14:paraId="74639483" w14:textId="77777777" w:rsidR="003A6EE4" w:rsidRPr="00871528" w:rsidRDefault="003A6EE4" w:rsidP="0069102A">
            <w:pPr>
              <w:pStyle w:val="TableContents"/>
              <w:snapToGrid w:val="0"/>
              <w:rPr>
                <w:rFonts w:ascii="Calibri" w:eastAsia="Tahoma" w:hAnsi="Calibri" w:cs="Tahoma"/>
                <w:b/>
                <w:sz w:val="20"/>
                <w:szCs w:val="20"/>
                <w:lang w:val="en-GB"/>
              </w:rPr>
            </w:pPr>
          </w:p>
        </w:tc>
        <w:tc>
          <w:tcPr>
            <w:tcW w:w="1030" w:type="dxa"/>
            <w:tcBorders>
              <w:top w:val="single" w:sz="18" w:space="0" w:color="A6A6A6"/>
              <w:left w:val="single" w:sz="18" w:space="0" w:color="A6A6A6"/>
              <w:bottom w:val="single" w:sz="18" w:space="0" w:color="A6A6A6"/>
              <w:right w:val="single" w:sz="18" w:space="0" w:color="A6A6A6"/>
            </w:tcBorders>
          </w:tcPr>
          <w:p w14:paraId="2B456D83" w14:textId="77777777" w:rsidR="003A6EE4" w:rsidRDefault="003A6EE4"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2011-Feb-03</w:t>
            </w:r>
          </w:p>
        </w:tc>
        <w:tc>
          <w:tcPr>
            <w:tcW w:w="1350" w:type="dxa"/>
            <w:tcBorders>
              <w:top w:val="single" w:sz="18" w:space="0" w:color="A6A6A6"/>
              <w:left w:val="single" w:sz="18" w:space="0" w:color="A6A6A6"/>
              <w:bottom w:val="single" w:sz="18" w:space="0" w:color="A6A6A6"/>
              <w:right w:val="single" w:sz="18" w:space="0" w:color="A6A6A6"/>
            </w:tcBorders>
          </w:tcPr>
          <w:p w14:paraId="21870140" w14:textId="4CE5AF40" w:rsidR="003A6EE4" w:rsidRDefault="003A6EE4"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5347B2BD" w14:textId="77777777" w:rsidR="003A6EE4" w:rsidRDefault="003A6EE4"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82" w:type="dxa"/>
            <w:gridSpan w:val="2"/>
            <w:tcBorders>
              <w:top w:val="single" w:sz="18" w:space="0" w:color="A6A6A6"/>
              <w:left w:val="single" w:sz="18" w:space="0" w:color="A6A6A6"/>
              <w:bottom w:val="single" w:sz="18" w:space="0" w:color="A6A6A6"/>
              <w:right w:val="single" w:sz="18" w:space="0" w:color="A6A6A6"/>
            </w:tcBorders>
          </w:tcPr>
          <w:p w14:paraId="00A0E93C" w14:textId="26950D75" w:rsidR="003A6EE4" w:rsidRDefault="003A6EE4" w:rsidP="00E9228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On 28 February 2016, the GNSO Council voted to </w:t>
            </w:r>
            <w:hyperlink r:id="rId16" w:anchor="20160218-3" w:history="1">
              <w:r>
                <w:rPr>
                  <w:rStyle w:val="Hyperlink"/>
                  <w:rFonts w:ascii="Calibri" w:eastAsia="Tahoma" w:hAnsi="Calibri" w:cs="Tahoma"/>
                  <w:sz w:val="20"/>
                  <w:szCs w:val="20"/>
                  <w:lang w:val="en-GB"/>
                </w:rPr>
                <w:t>initiate</w:t>
              </w:r>
            </w:hyperlink>
            <w:r>
              <w:rPr>
                <w:rFonts w:ascii="Calibri" w:eastAsia="Tahoma" w:hAnsi="Calibri" w:cs="Tahoma"/>
                <w:sz w:val="20"/>
                <w:szCs w:val="20"/>
                <w:lang w:val="en-GB"/>
              </w:rPr>
              <w:t xml:space="preserve"> the PDP adopted the Working Group Charter (updated from its draft form following work by several Council volunteers) in March. The PDP is being conducted in two phases, beginning with the RPMs developed for the 2012 New </w:t>
            </w:r>
            <w:proofErr w:type="spellStart"/>
            <w:r>
              <w:rPr>
                <w:rFonts w:ascii="Calibri" w:eastAsia="Tahoma" w:hAnsi="Calibri" w:cs="Tahoma"/>
                <w:sz w:val="20"/>
                <w:szCs w:val="20"/>
                <w:lang w:val="en-GB"/>
              </w:rPr>
              <w:t>gTLD</w:t>
            </w:r>
            <w:proofErr w:type="spellEnd"/>
            <w:r>
              <w:rPr>
                <w:rFonts w:ascii="Calibri" w:eastAsia="Tahoma" w:hAnsi="Calibri" w:cs="Tahoma"/>
                <w:sz w:val="20"/>
                <w:szCs w:val="20"/>
                <w:lang w:val="en-GB"/>
              </w:rPr>
              <w:t xml:space="preserve"> Program, with the 1999 Uniform Dispute Resolution Policy to follow. The first WG meeting was held on 21 April 2016. The WG began its work with a review of the Trademark Post-Delegation Dispute Resolution Procedure (TM-PDDRP). Sub Teams </w:t>
            </w:r>
            <w:del w:id="34" w:author="Mary Wong" w:date="2016-12-09T23:41:00Z">
              <w:r w:rsidDel="00E92289">
                <w:rPr>
                  <w:rFonts w:ascii="Calibri" w:eastAsia="Tahoma" w:hAnsi="Calibri" w:cs="Tahoma"/>
                  <w:sz w:val="20"/>
                  <w:szCs w:val="20"/>
                  <w:lang w:val="en-GB"/>
                </w:rPr>
                <w:delText>have been</w:delText>
              </w:r>
            </w:del>
            <w:ins w:id="35" w:author="Mary Wong" w:date="2016-12-09T23:41:00Z">
              <w:r w:rsidR="00E92289">
                <w:rPr>
                  <w:rFonts w:ascii="Calibri" w:eastAsia="Tahoma" w:hAnsi="Calibri" w:cs="Tahoma"/>
                  <w:sz w:val="20"/>
                  <w:szCs w:val="20"/>
                  <w:lang w:val="en-GB"/>
                </w:rPr>
                <w:t>were</w:t>
              </w:r>
            </w:ins>
            <w:r>
              <w:rPr>
                <w:rFonts w:ascii="Calibri" w:eastAsia="Tahoma" w:hAnsi="Calibri" w:cs="Tahoma"/>
                <w:sz w:val="20"/>
                <w:szCs w:val="20"/>
                <w:lang w:val="en-GB"/>
              </w:rPr>
              <w:t xml:space="preserve"> formed </w:t>
            </w:r>
            <w:ins w:id="36" w:author="Mary Wong" w:date="2016-12-09T23:41:00Z">
              <w:r w:rsidR="00E92289">
                <w:rPr>
                  <w:rFonts w:ascii="Calibri" w:eastAsia="Tahoma" w:hAnsi="Calibri" w:cs="Tahoma"/>
                  <w:sz w:val="20"/>
                  <w:szCs w:val="20"/>
                  <w:lang w:val="en-GB"/>
                </w:rPr>
                <w:t xml:space="preserve">concurrently </w:t>
              </w:r>
            </w:ins>
            <w:r>
              <w:rPr>
                <w:rFonts w:ascii="Calibri" w:eastAsia="Tahoma" w:hAnsi="Calibri" w:cs="Tahoma"/>
                <w:sz w:val="20"/>
                <w:szCs w:val="20"/>
                <w:lang w:val="en-GB"/>
              </w:rPr>
              <w:t xml:space="preserve">to perform data gathering and to clarify the Charter questions for the WG’s </w:t>
            </w:r>
            <w:del w:id="37" w:author="Mary Wong" w:date="2016-12-09T23:41:00Z">
              <w:r w:rsidDel="00E92289">
                <w:rPr>
                  <w:rFonts w:ascii="Calibri" w:eastAsia="Tahoma" w:hAnsi="Calibri" w:cs="Tahoma"/>
                  <w:sz w:val="20"/>
                  <w:szCs w:val="20"/>
                  <w:lang w:val="en-GB"/>
                </w:rPr>
                <w:delText xml:space="preserve">forthcoming </w:delText>
              </w:r>
            </w:del>
            <w:r>
              <w:rPr>
                <w:rFonts w:ascii="Calibri" w:eastAsia="Tahoma" w:hAnsi="Calibri" w:cs="Tahoma"/>
                <w:sz w:val="20"/>
                <w:szCs w:val="20"/>
                <w:lang w:val="en-GB"/>
              </w:rPr>
              <w:t xml:space="preserve">review of the TMCH. </w:t>
            </w:r>
            <w:del w:id="38" w:author="Mary Wong" w:date="2016-12-09T23:41:00Z">
              <w:r w:rsidDel="00E92289">
                <w:rPr>
                  <w:rFonts w:ascii="Calibri" w:eastAsia="Tahoma" w:hAnsi="Calibri" w:cs="Tahoma"/>
                  <w:sz w:val="20"/>
                  <w:szCs w:val="20"/>
                  <w:lang w:val="en-GB"/>
                </w:rPr>
                <w:delText xml:space="preserve">Further provider and community feedback </w:delText>
              </w:r>
              <w:r w:rsidR="00D03A39" w:rsidDel="00E92289">
                <w:rPr>
                  <w:rFonts w:ascii="Calibri" w:eastAsia="Tahoma" w:hAnsi="Calibri" w:cs="Tahoma"/>
                  <w:sz w:val="20"/>
                  <w:szCs w:val="20"/>
                  <w:lang w:val="en-GB"/>
                </w:rPr>
                <w:delText>was</w:delText>
              </w:r>
              <w:r w:rsidDel="00E92289">
                <w:rPr>
                  <w:rFonts w:ascii="Calibri" w:eastAsia="Tahoma" w:hAnsi="Calibri" w:cs="Tahoma"/>
                  <w:sz w:val="20"/>
                  <w:szCs w:val="20"/>
                  <w:lang w:val="en-GB"/>
                </w:rPr>
                <w:delText xml:space="preserve"> sought for the TM-PDDRP, </w:delText>
              </w:r>
              <w:r w:rsidR="00D03A39" w:rsidDel="00E92289">
                <w:rPr>
                  <w:rFonts w:ascii="Calibri" w:eastAsia="Tahoma" w:hAnsi="Calibri" w:cs="Tahoma"/>
                  <w:sz w:val="20"/>
                  <w:szCs w:val="20"/>
                  <w:lang w:val="en-GB"/>
                </w:rPr>
                <w:delText xml:space="preserve">for </w:delText>
              </w:r>
              <w:r w:rsidDel="00E92289">
                <w:rPr>
                  <w:rFonts w:ascii="Calibri" w:eastAsia="Tahoma" w:hAnsi="Calibri" w:cs="Tahoma"/>
                  <w:sz w:val="20"/>
                  <w:szCs w:val="20"/>
                  <w:lang w:val="en-GB"/>
                </w:rPr>
                <w:delText xml:space="preserve">which </w:delText>
              </w:r>
              <w:r w:rsidR="00D03A39" w:rsidDel="00E92289">
                <w:rPr>
                  <w:rFonts w:ascii="Calibri" w:eastAsia="Tahoma" w:hAnsi="Calibri" w:cs="Tahoma"/>
                  <w:sz w:val="20"/>
                  <w:szCs w:val="20"/>
                  <w:lang w:val="en-GB"/>
                </w:rPr>
                <w:lastRenderedPageBreak/>
                <w:delText>t</w:delText>
              </w:r>
            </w:del>
            <w:ins w:id="39" w:author="Mary Wong" w:date="2016-12-09T23:41:00Z">
              <w:r w:rsidR="00E92289">
                <w:rPr>
                  <w:rFonts w:ascii="Calibri" w:eastAsia="Tahoma" w:hAnsi="Calibri" w:cs="Tahoma"/>
                  <w:sz w:val="20"/>
                  <w:szCs w:val="20"/>
                  <w:lang w:val="en-GB"/>
                </w:rPr>
                <w:t>T</w:t>
              </w:r>
            </w:ins>
            <w:r>
              <w:rPr>
                <w:rFonts w:ascii="Calibri" w:eastAsia="Tahoma" w:hAnsi="Calibri" w:cs="Tahoma"/>
                <w:sz w:val="20"/>
                <w:szCs w:val="20"/>
                <w:lang w:val="en-GB"/>
              </w:rPr>
              <w:t>he WG wrap</w:t>
            </w:r>
            <w:r w:rsidR="00D03A39">
              <w:rPr>
                <w:rFonts w:ascii="Calibri" w:eastAsia="Tahoma" w:hAnsi="Calibri" w:cs="Tahoma"/>
                <w:sz w:val="20"/>
                <w:szCs w:val="20"/>
                <w:lang w:val="en-GB"/>
              </w:rPr>
              <w:t>ped</w:t>
            </w:r>
            <w:r>
              <w:rPr>
                <w:rFonts w:ascii="Calibri" w:eastAsia="Tahoma" w:hAnsi="Calibri" w:cs="Tahoma"/>
                <w:sz w:val="20"/>
                <w:szCs w:val="20"/>
                <w:lang w:val="en-GB"/>
              </w:rPr>
              <w:t xml:space="preserve"> up its </w:t>
            </w:r>
            <w:ins w:id="40" w:author="Mary Wong" w:date="2016-12-09T23:41:00Z">
              <w:r w:rsidR="00E92289">
                <w:rPr>
                  <w:rFonts w:ascii="Calibri" w:eastAsia="Tahoma" w:hAnsi="Calibri" w:cs="Tahoma"/>
                  <w:sz w:val="20"/>
                  <w:szCs w:val="20"/>
                  <w:lang w:val="en-GB"/>
                </w:rPr>
                <w:t xml:space="preserve">initial </w:t>
              </w:r>
            </w:ins>
            <w:r>
              <w:rPr>
                <w:rFonts w:ascii="Calibri" w:eastAsia="Tahoma" w:hAnsi="Calibri" w:cs="Tahoma"/>
                <w:sz w:val="20"/>
                <w:szCs w:val="20"/>
                <w:lang w:val="en-GB"/>
              </w:rPr>
              <w:t xml:space="preserve">review </w:t>
            </w:r>
            <w:ins w:id="41" w:author="Mary Wong" w:date="2016-12-09T23:41:00Z">
              <w:r w:rsidR="00E92289">
                <w:rPr>
                  <w:rFonts w:ascii="Calibri" w:eastAsia="Tahoma" w:hAnsi="Calibri" w:cs="Tahoma"/>
                  <w:sz w:val="20"/>
                  <w:szCs w:val="20"/>
                  <w:lang w:val="en-GB"/>
                </w:rPr>
                <w:t xml:space="preserve">of the TM-PDDRP </w:t>
              </w:r>
            </w:ins>
            <w:r w:rsidR="00D03A39">
              <w:rPr>
                <w:rFonts w:ascii="Calibri" w:eastAsia="Tahoma" w:hAnsi="Calibri" w:cs="Tahoma"/>
                <w:sz w:val="20"/>
                <w:szCs w:val="20"/>
                <w:lang w:val="en-GB"/>
              </w:rPr>
              <w:t>at</w:t>
            </w:r>
            <w:r>
              <w:rPr>
                <w:rFonts w:ascii="Calibri" w:eastAsia="Tahoma" w:hAnsi="Calibri" w:cs="Tahoma"/>
                <w:sz w:val="20"/>
                <w:szCs w:val="20"/>
                <w:lang w:val="en-GB"/>
              </w:rPr>
              <w:t xml:space="preserve"> ICANN57.</w:t>
            </w:r>
            <w:r w:rsidR="00D03A39">
              <w:rPr>
                <w:rFonts w:ascii="Calibri" w:eastAsia="Tahoma" w:hAnsi="Calibri" w:cs="Tahoma"/>
                <w:sz w:val="20"/>
                <w:szCs w:val="20"/>
                <w:lang w:val="en-GB"/>
              </w:rPr>
              <w:t xml:space="preserve"> It is now </w:t>
            </w:r>
            <w:del w:id="42" w:author="Mary Wong" w:date="2016-12-09T23:41:00Z">
              <w:r w:rsidR="00D03A39" w:rsidDel="00E92289">
                <w:rPr>
                  <w:rFonts w:ascii="Calibri" w:eastAsia="Tahoma" w:hAnsi="Calibri" w:cs="Tahoma"/>
                  <w:sz w:val="20"/>
                  <w:szCs w:val="20"/>
                  <w:lang w:val="en-GB"/>
                </w:rPr>
                <w:delText xml:space="preserve">moving on to </w:delText>
              </w:r>
            </w:del>
            <w:r w:rsidR="00D03A39">
              <w:rPr>
                <w:rFonts w:ascii="Calibri" w:eastAsia="Tahoma" w:hAnsi="Calibri" w:cs="Tahoma"/>
                <w:sz w:val="20"/>
                <w:szCs w:val="20"/>
                <w:lang w:val="en-GB"/>
              </w:rPr>
              <w:t>finaliz</w:t>
            </w:r>
            <w:ins w:id="43" w:author="Mary Wong" w:date="2016-12-09T23:41:00Z">
              <w:r w:rsidR="00E92289">
                <w:rPr>
                  <w:rFonts w:ascii="Calibri" w:eastAsia="Tahoma" w:hAnsi="Calibri" w:cs="Tahoma"/>
                  <w:sz w:val="20"/>
                  <w:szCs w:val="20"/>
                  <w:lang w:val="en-GB"/>
                </w:rPr>
                <w:t>ing</w:t>
              </w:r>
            </w:ins>
            <w:del w:id="44" w:author="Mary Wong" w:date="2016-12-09T23:41:00Z">
              <w:r w:rsidR="00D03A39" w:rsidDel="00E92289">
                <w:rPr>
                  <w:rFonts w:ascii="Calibri" w:eastAsia="Tahoma" w:hAnsi="Calibri" w:cs="Tahoma"/>
                  <w:sz w:val="20"/>
                  <w:szCs w:val="20"/>
                  <w:lang w:val="en-GB"/>
                </w:rPr>
                <w:delText>e</w:delText>
              </w:r>
            </w:del>
            <w:r w:rsidR="00D03A39">
              <w:rPr>
                <w:rFonts w:ascii="Calibri" w:eastAsia="Tahoma" w:hAnsi="Calibri" w:cs="Tahoma"/>
                <w:sz w:val="20"/>
                <w:szCs w:val="20"/>
                <w:lang w:val="en-GB"/>
              </w:rPr>
              <w:t xml:space="preserve"> the scope of its review of the TMCH, based on refined Charter questions and community feedback. The WG expects to be working on Phase 1 through late/end 2017.</w:t>
            </w:r>
          </w:p>
        </w:tc>
      </w:tr>
      <w:bookmarkStart w:id="45" w:name="subrnd_gTLD"/>
      <w:bookmarkEnd w:id="45"/>
      <w:tr w:rsidR="003A6EE4" w:rsidRPr="007508AF" w14:paraId="5E22943C" w14:textId="77777777" w:rsidTr="005E4781">
        <w:trPr>
          <w:trHeight w:val="14"/>
          <w:jc w:val="center"/>
        </w:trPr>
        <w:tc>
          <w:tcPr>
            <w:tcW w:w="3992" w:type="dxa"/>
            <w:tcBorders>
              <w:top w:val="single" w:sz="18" w:space="0" w:color="A6A6A6"/>
              <w:left w:val="single" w:sz="18" w:space="0" w:color="A6A6A6"/>
              <w:bottom w:val="single" w:sz="18" w:space="0" w:color="A6A6A6"/>
              <w:right w:val="single" w:sz="18" w:space="0" w:color="A6A6A6"/>
            </w:tcBorders>
          </w:tcPr>
          <w:p w14:paraId="4CBCE00A" w14:textId="3E3EFADA" w:rsidR="003A6EE4" w:rsidRPr="00871528" w:rsidRDefault="003A6EE4" w:rsidP="0069102A">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lastRenderedPageBreak/>
              <w:fldChar w:fldCharType="begin"/>
            </w:r>
            <w:r>
              <w:rPr>
                <w:rFonts w:ascii="Calibri" w:eastAsia="Tahoma" w:hAnsi="Calibri" w:cs="Tahoma"/>
                <w:b/>
                <w:sz w:val="20"/>
                <w:szCs w:val="20"/>
                <w:lang w:val="en-GB"/>
              </w:rPr>
              <w:instrText xml:space="preserve"> HYPERLINK "https://community.icann.org/display/NGSPP/New+gTLD+Subsequent+Procedures+PDP+Home" </w:instrText>
            </w:r>
            <w:r>
              <w:rPr>
                <w:rFonts w:ascii="Calibri" w:eastAsia="Tahoma" w:hAnsi="Calibri" w:cs="Tahoma"/>
                <w:b/>
                <w:sz w:val="20"/>
                <w:szCs w:val="20"/>
                <w:lang w:val="en-GB"/>
              </w:rPr>
              <w:fldChar w:fldCharType="separate"/>
            </w:r>
            <w:r w:rsidRPr="009B0E90">
              <w:rPr>
                <w:rStyle w:val="Hyperlink"/>
                <w:rFonts w:ascii="Calibri" w:eastAsia="Tahoma" w:hAnsi="Calibri" w:cs="Tahoma"/>
                <w:b/>
                <w:sz w:val="20"/>
                <w:szCs w:val="20"/>
                <w:lang w:val="en-GB"/>
              </w:rPr>
              <w:t xml:space="preserve">New </w:t>
            </w:r>
            <w:proofErr w:type="spellStart"/>
            <w:r w:rsidRPr="009B0E90">
              <w:rPr>
                <w:rStyle w:val="Hyperlink"/>
                <w:rFonts w:ascii="Calibri" w:eastAsia="Tahoma" w:hAnsi="Calibri" w:cs="Tahoma"/>
                <w:b/>
                <w:sz w:val="20"/>
                <w:szCs w:val="20"/>
                <w:lang w:val="en-GB"/>
              </w:rPr>
              <w:t>gTLD</w:t>
            </w:r>
            <w:proofErr w:type="spellEnd"/>
            <w:r w:rsidRPr="009B0E90">
              <w:rPr>
                <w:rStyle w:val="Hyperlink"/>
                <w:rFonts w:ascii="Calibri" w:eastAsia="Tahoma" w:hAnsi="Calibri" w:cs="Tahoma"/>
                <w:b/>
                <w:sz w:val="20"/>
                <w:szCs w:val="20"/>
                <w:lang w:val="en-GB"/>
              </w:rPr>
              <w:t xml:space="preserve"> Subsequent Procedure</w:t>
            </w:r>
            <w:r>
              <w:rPr>
                <w:rStyle w:val="Hyperlink"/>
                <w:rFonts w:ascii="Calibri" w:eastAsia="Tahoma" w:hAnsi="Calibri" w:cs="Tahoma"/>
                <w:b/>
                <w:sz w:val="20"/>
                <w:szCs w:val="20"/>
                <w:lang w:val="en-GB"/>
              </w:rPr>
              <w:t>s PDP</w:t>
            </w:r>
            <w:r>
              <w:rPr>
                <w:rFonts w:ascii="Calibri" w:eastAsia="Tahoma" w:hAnsi="Calibri" w:cs="Tahoma"/>
                <w:b/>
                <w:sz w:val="20"/>
                <w:szCs w:val="20"/>
                <w:lang w:val="en-GB"/>
              </w:rPr>
              <w:fldChar w:fldCharType="end"/>
            </w:r>
          </w:p>
          <w:p w14:paraId="04EBCA42" w14:textId="756AFAE0" w:rsidR="003A6EE4" w:rsidRDefault="003A6EE4" w:rsidP="002825E8">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Chair(s): </w:t>
            </w:r>
            <w:del w:id="46" w:author="Steve Chan" w:date="2016-12-06T14:04:00Z">
              <w:r w:rsidRPr="00D4724D" w:rsidDel="007D6981">
                <w:rPr>
                  <w:rFonts w:ascii="Calibri" w:eastAsia="Tahoma" w:hAnsi="Calibri" w:cs="Tahoma"/>
                  <w:color w:val="000000" w:themeColor="text1"/>
                  <w:sz w:val="20"/>
                  <w:szCs w:val="20"/>
                  <w:lang w:val="en-US"/>
                </w:rPr>
                <w:delText>Stephen Coates</w:delText>
              </w:r>
              <w:r w:rsidDel="007D6981">
                <w:rPr>
                  <w:rFonts w:ascii="Calibri" w:eastAsia="Tahoma" w:hAnsi="Calibri" w:cs="Tahoma"/>
                  <w:color w:val="000000" w:themeColor="text1"/>
                  <w:sz w:val="20"/>
                  <w:szCs w:val="20"/>
                  <w:lang w:val="en-US"/>
                </w:rPr>
                <w:delText>,</w:delText>
              </w:r>
              <w:r w:rsidRPr="00CE169F" w:rsidDel="007D6981">
                <w:rPr>
                  <w:rFonts w:ascii="Calibri" w:eastAsia="Tahoma" w:hAnsi="Calibri" w:cs="Tahoma"/>
                  <w:color w:val="000000" w:themeColor="text1"/>
                  <w:sz w:val="20"/>
                  <w:szCs w:val="20"/>
                  <w:lang w:val="en-US"/>
                </w:rPr>
                <w:delText xml:space="preserve"> </w:delText>
              </w:r>
            </w:del>
            <w:proofErr w:type="spellStart"/>
            <w:r w:rsidRPr="00CE169F">
              <w:rPr>
                <w:rFonts w:ascii="Calibri" w:eastAsia="Tahoma" w:hAnsi="Calibri" w:cs="Tahoma"/>
                <w:color w:val="000000" w:themeColor="text1"/>
                <w:sz w:val="20"/>
                <w:szCs w:val="20"/>
                <w:lang w:val="en-US"/>
              </w:rPr>
              <w:t>Avri</w:t>
            </w:r>
            <w:proofErr w:type="spellEnd"/>
            <w:r w:rsidRPr="00CE169F">
              <w:rPr>
                <w:rFonts w:ascii="Calibri" w:eastAsia="Tahoma" w:hAnsi="Calibri" w:cs="Tahoma"/>
                <w:color w:val="000000" w:themeColor="text1"/>
                <w:sz w:val="20"/>
                <w:szCs w:val="20"/>
                <w:lang w:val="en-US"/>
              </w:rPr>
              <w:t xml:space="preserve"> </w:t>
            </w:r>
            <w:proofErr w:type="spellStart"/>
            <w:r w:rsidRPr="00CE169F">
              <w:rPr>
                <w:rFonts w:ascii="Calibri" w:eastAsia="Tahoma" w:hAnsi="Calibri" w:cs="Tahoma"/>
                <w:color w:val="000000" w:themeColor="text1"/>
                <w:sz w:val="20"/>
                <w:szCs w:val="20"/>
                <w:lang w:val="en-US"/>
              </w:rPr>
              <w:t>Doria</w:t>
            </w:r>
            <w:proofErr w:type="spellEnd"/>
            <w:del w:id="47" w:author="Steve Chan" w:date="2016-12-06T14:04:00Z">
              <w:r w:rsidRPr="00CE169F" w:rsidDel="007D6981">
                <w:rPr>
                  <w:rFonts w:ascii="Calibri" w:eastAsia="Tahoma" w:hAnsi="Calibri" w:cs="Tahoma"/>
                  <w:color w:val="000000" w:themeColor="text1"/>
                  <w:sz w:val="20"/>
                  <w:szCs w:val="20"/>
                  <w:lang w:val="en-US"/>
                </w:rPr>
                <w:delText>,</w:delText>
              </w:r>
            </w:del>
            <w:r w:rsidRPr="00CE169F">
              <w:rPr>
                <w:rFonts w:ascii="Calibri" w:eastAsia="Tahoma" w:hAnsi="Calibri" w:cs="Tahoma"/>
                <w:color w:val="000000" w:themeColor="text1"/>
                <w:sz w:val="20"/>
                <w:szCs w:val="20"/>
                <w:lang w:val="en-US"/>
              </w:rPr>
              <w:t xml:space="preserve"> </w:t>
            </w:r>
            <w:r w:rsidRPr="00D4724D">
              <w:rPr>
                <w:rFonts w:ascii="Calibri" w:eastAsia="Tahoma" w:hAnsi="Calibri" w:cs="Tahoma"/>
                <w:color w:val="000000" w:themeColor="text1"/>
                <w:sz w:val="20"/>
                <w:szCs w:val="20"/>
                <w:lang w:val="en-US"/>
              </w:rPr>
              <w:t xml:space="preserve">and Jeff </w:t>
            </w:r>
            <w:proofErr w:type="spellStart"/>
            <w:r w:rsidRPr="00D4724D">
              <w:rPr>
                <w:rFonts w:ascii="Calibri" w:eastAsia="Tahoma" w:hAnsi="Calibri" w:cs="Tahoma"/>
                <w:color w:val="000000" w:themeColor="text1"/>
                <w:sz w:val="20"/>
                <w:szCs w:val="20"/>
                <w:lang w:val="en-US"/>
              </w:rPr>
              <w:t>Neuman</w:t>
            </w:r>
            <w:proofErr w:type="spellEnd"/>
          </w:p>
          <w:p w14:paraId="64BB0BA8" w14:textId="77777777" w:rsidR="003A6EE4" w:rsidRDefault="003A6EE4" w:rsidP="002825E8">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Council Liaison: Paul </w:t>
            </w:r>
            <w:proofErr w:type="spellStart"/>
            <w:r>
              <w:rPr>
                <w:rFonts w:ascii="Calibri" w:eastAsia="Tahoma" w:hAnsi="Calibri" w:cs="Tahoma"/>
                <w:sz w:val="20"/>
                <w:szCs w:val="20"/>
                <w:lang w:val="en-GB"/>
              </w:rPr>
              <w:t>McGrady</w:t>
            </w:r>
            <w:proofErr w:type="spellEnd"/>
          </w:p>
          <w:p w14:paraId="14FE693A" w14:textId="7F178965" w:rsidR="003A6EE4" w:rsidRDefault="003A6EE4" w:rsidP="002825E8">
            <w:pPr>
              <w:pStyle w:val="TableContents"/>
              <w:snapToGrid w:val="0"/>
              <w:rPr>
                <w:ins w:id="48" w:author="Steve Chan" w:date="2016-12-06T14:04:00Z"/>
                <w:rFonts w:ascii="Calibri" w:eastAsia="Tahoma" w:hAnsi="Calibri" w:cs="Tahoma"/>
                <w:sz w:val="20"/>
                <w:szCs w:val="20"/>
                <w:lang w:val="en-GB"/>
              </w:rPr>
            </w:pPr>
            <w:r>
              <w:rPr>
                <w:rFonts w:ascii="Calibri" w:eastAsia="Tahoma" w:hAnsi="Calibri" w:cs="Tahoma"/>
                <w:sz w:val="20"/>
                <w:szCs w:val="20"/>
                <w:lang w:val="en-GB"/>
              </w:rPr>
              <w:t xml:space="preserve">Community </w:t>
            </w:r>
            <w:proofErr w:type="spellStart"/>
            <w:r>
              <w:rPr>
                <w:rFonts w:ascii="Calibri" w:eastAsia="Tahoma" w:hAnsi="Calibri" w:cs="Tahoma"/>
                <w:sz w:val="20"/>
                <w:szCs w:val="20"/>
                <w:lang w:val="en-GB"/>
              </w:rPr>
              <w:t>Liasons</w:t>
            </w:r>
            <w:proofErr w:type="spellEnd"/>
            <w:r>
              <w:rPr>
                <w:rFonts w:ascii="Calibri" w:eastAsia="Tahoma" w:hAnsi="Calibri" w:cs="Tahoma"/>
                <w:sz w:val="20"/>
                <w:szCs w:val="20"/>
                <w:lang w:val="en-GB"/>
              </w:rPr>
              <w:t xml:space="preserve"> (to/from the RPM Review PDP WG): Robin Gross, Susan Payne</w:t>
            </w:r>
          </w:p>
          <w:p w14:paraId="24276647" w14:textId="558E886C" w:rsidR="007D6981" w:rsidRDefault="007D6981" w:rsidP="002825E8">
            <w:pPr>
              <w:pStyle w:val="TableContents"/>
              <w:snapToGrid w:val="0"/>
              <w:rPr>
                <w:rFonts w:ascii="Calibri" w:eastAsia="Tahoma" w:hAnsi="Calibri" w:cs="Tahoma"/>
                <w:sz w:val="20"/>
                <w:szCs w:val="20"/>
                <w:lang w:val="en-GB"/>
              </w:rPr>
            </w:pPr>
            <w:ins w:id="49" w:author="Steve Chan" w:date="2016-12-06T14:04:00Z">
              <w:r>
                <w:rPr>
                  <w:rFonts w:ascii="Calibri" w:eastAsia="Tahoma" w:hAnsi="Calibri" w:cs="Tahoma"/>
                  <w:sz w:val="20"/>
                  <w:szCs w:val="20"/>
                  <w:lang w:val="en-GB"/>
                </w:rPr>
                <w:t>Community Liaison (to/from</w:t>
              </w:r>
              <w:r w:rsidR="0090660E">
                <w:rPr>
                  <w:rFonts w:ascii="Calibri" w:eastAsia="Tahoma" w:hAnsi="Calibri" w:cs="Tahoma"/>
                  <w:sz w:val="20"/>
                  <w:szCs w:val="20"/>
                  <w:lang w:val="en-GB"/>
                </w:rPr>
                <w:t xml:space="preserve"> CCT-RT): Carlos </w:t>
              </w:r>
              <w:proofErr w:type="spellStart"/>
              <w:r w:rsidR="0090660E">
                <w:rPr>
                  <w:rFonts w:ascii="Calibri" w:eastAsia="Tahoma" w:hAnsi="Calibri" w:cs="Tahoma"/>
                  <w:sz w:val="20"/>
                  <w:szCs w:val="20"/>
                  <w:lang w:val="en-GB"/>
                </w:rPr>
                <w:t>Ra</w:t>
              </w:r>
            </w:ins>
            <w:ins w:id="50" w:author="Steve Chan" w:date="2016-12-06T14:07:00Z">
              <w:r w:rsidR="0090660E">
                <w:rPr>
                  <w:rFonts w:ascii="Calibri" w:eastAsia="Tahoma" w:hAnsi="Calibri" w:cs="Tahoma"/>
                  <w:sz w:val="20"/>
                  <w:szCs w:val="20"/>
                  <w:lang w:val="en-GB"/>
                </w:rPr>
                <w:t>ú</w:t>
              </w:r>
            </w:ins>
            <w:ins w:id="51" w:author="Steve Chan" w:date="2016-12-06T14:04:00Z">
              <w:r w:rsidR="0090660E">
                <w:rPr>
                  <w:rFonts w:ascii="Calibri" w:eastAsia="Tahoma" w:hAnsi="Calibri" w:cs="Tahoma"/>
                  <w:sz w:val="20"/>
                  <w:szCs w:val="20"/>
                  <w:lang w:val="en-GB"/>
                </w:rPr>
                <w:t>l</w:t>
              </w:r>
              <w:proofErr w:type="spellEnd"/>
              <w:r w:rsidR="0090660E">
                <w:rPr>
                  <w:rFonts w:ascii="Calibri" w:eastAsia="Tahoma" w:hAnsi="Calibri" w:cs="Tahoma"/>
                  <w:sz w:val="20"/>
                  <w:szCs w:val="20"/>
                  <w:lang w:val="en-GB"/>
                </w:rPr>
                <w:t xml:space="preserve"> Guti</w:t>
              </w:r>
            </w:ins>
            <w:ins w:id="52" w:author="Steve Chan" w:date="2016-12-06T14:07:00Z">
              <w:r w:rsidR="0090660E">
                <w:rPr>
                  <w:rFonts w:ascii="Calibri" w:eastAsia="Tahoma" w:hAnsi="Calibri" w:cs="Tahoma"/>
                  <w:sz w:val="20"/>
                  <w:szCs w:val="20"/>
                  <w:lang w:val="en-GB"/>
                </w:rPr>
                <w:t>é</w:t>
              </w:r>
            </w:ins>
            <w:ins w:id="53" w:author="Steve Chan" w:date="2016-12-06T14:04:00Z">
              <w:r>
                <w:rPr>
                  <w:rFonts w:ascii="Calibri" w:eastAsia="Tahoma" w:hAnsi="Calibri" w:cs="Tahoma"/>
                  <w:sz w:val="20"/>
                  <w:szCs w:val="20"/>
                  <w:lang w:val="en-GB"/>
                </w:rPr>
                <w:t>r</w:t>
              </w:r>
            </w:ins>
            <w:ins w:id="54" w:author="Steve Chan" w:date="2016-12-06T14:05:00Z">
              <w:r>
                <w:rPr>
                  <w:rFonts w:ascii="Calibri" w:eastAsia="Tahoma" w:hAnsi="Calibri" w:cs="Tahoma"/>
                  <w:sz w:val="20"/>
                  <w:szCs w:val="20"/>
                  <w:lang w:val="en-GB"/>
                </w:rPr>
                <w:t>r</w:t>
              </w:r>
            </w:ins>
            <w:ins w:id="55" w:author="Steve Chan" w:date="2016-12-06T14:04:00Z">
              <w:r>
                <w:rPr>
                  <w:rFonts w:ascii="Calibri" w:eastAsia="Tahoma" w:hAnsi="Calibri" w:cs="Tahoma"/>
                  <w:sz w:val="20"/>
                  <w:szCs w:val="20"/>
                  <w:lang w:val="en-GB"/>
                </w:rPr>
                <w:t>ez</w:t>
              </w:r>
            </w:ins>
          </w:p>
          <w:p w14:paraId="76BB2962" w14:textId="1F5743F4" w:rsidR="003A6EE4" w:rsidRDefault="003A6EE4" w:rsidP="0069102A">
            <w:pPr>
              <w:pStyle w:val="TableContents"/>
              <w:snapToGrid w:val="0"/>
              <w:rPr>
                <w:rFonts w:ascii="Calibri" w:eastAsia="Tahoma" w:hAnsi="Calibri" w:cs="Tahoma"/>
                <w:sz w:val="20"/>
                <w:szCs w:val="20"/>
                <w:lang w:val="en-GB"/>
              </w:rPr>
            </w:pPr>
            <w:r w:rsidRPr="00371EFB">
              <w:rPr>
                <w:rFonts w:ascii="Calibri" w:eastAsia="Tahoma" w:hAnsi="Calibri" w:cs="Tahoma"/>
                <w:sz w:val="20"/>
                <w:szCs w:val="20"/>
                <w:lang w:val="en-GB"/>
              </w:rPr>
              <w:t xml:space="preserve">Staff: S. Chan, </w:t>
            </w:r>
            <w:r>
              <w:rPr>
                <w:rFonts w:ascii="Calibri" w:eastAsia="Tahoma" w:hAnsi="Calibri" w:cs="Tahoma"/>
                <w:sz w:val="20"/>
                <w:szCs w:val="20"/>
                <w:lang w:val="en-GB"/>
              </w:rPr>
              <w:t xml:space="preserve">J. </w:t>
            </w:r>
            <w:proofErr w:type="spellStart"/>
            <w:r>
              <w:rPr>
                <w:rFonts w:ascii="Calibri" w:eastAsia="Tahoma" w:hAnsi="Calibri" w:cs="Tahoma"/>
                <w:sz w:val="20"/>
                <w:szCs w:val="20"/>
                <w:lang w:val="en-GB"/>
              </w:rPr>
              <w:t>Hedlund</w:t>
            </w:r>
            <w:proofErr w:type="spellEnd"/>
            <w:r>
              <w:rPr>
                <w:rFonts w:ascii="Calibri" w:eastAsia="Tahoma" w:hAnsi="Calibri" w:cs="Tahoma"/>
                <w:sz w:val="20"/>
                <w:szCs w:val="20"/>
                <w:lang w:val="en-GB"/>
              </w:rPr>
              <w:t xml:space="preserve">, E. </w:t>
            </w:r>
            <w:proofErr w:type="spellStart"/>
            <w:r>
              <w:rPr>
                <w:rFonts w:ascii="Calibri" w:eastAsia="Tahoma" w:hAnsi="Calibri" w:cs="Tahoma"/>
                <w:sz w:val="20"/>
                <w:szCs w:val="20"/>
                <w:lang w:val="en-GB"/>
              </w:rPr>
              <w:t>Barabas</w:t>
            </w:r>
            <w:proofErr w:type="spellEnd"/>
          </w:p>
          <w:p w14:paraId="052F9063" w14:textId="77777777" w:rsidR="003A6EE4" w:rsidRDefault="003A6EE4" w:rsidP="00D80DBA">
            <w:pPr>
              <w:pStyle w:val="TableContents"/>
              <w:snapToGrid w:val="0"/>
              <w:rPr>
                <w:rFonts w:ascii="Calibri" w:hAnsi="Calibri"/>
                <w:b/>
                <w:sz w:val="20"/>
                <w:szCs w:val="20"/>
              </w:rPr>
            </w:pPr>
          </w:p>
        </w:tc>
        <w:tc>
          <w:tcPr>
            <w:tcW w:w="1030" w:type="dxa"/>
            <w:tcBorders>
              <w:top w:val="single" w:sz="18" w:space="0" w:color="A6A6A6"/>
              <w:left w:val="single" w:sz="18" w:space="0" w:color="A6A6A6"/>
              <w:bottom w:val="single" w:sz="18" w:space="0" w:color="A6A6A6"/>
              <w:right w:val="single" w:sz="18" w:space="0" w:color="A6A6A6"/>
            </w:tcBorders>
          </w:tcPr>
          <w:p w14:paraId="0CC2DC24" w14:textId="77777777" w:rsidR="003A6EE4" w:rsidRDefault="003A6EE4"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2014-Jun-25</w:t>
            </w:r>
          </w:p>
        </w:tc>
        <w:tc>
          <w:tcPr>
            <w:tcW w:w="1350" w:type="dxa"/>
            <w:tcBorders>
              <w:top w:val="single" w:sz="18" w:space="0" w:color="A6A6A6"/>
              <w:left w:val="single" w:sz="18" w:space="0" w:color="A6A6A6"/>
              <w:bottom w:val="single" w:sz="18" w:space="0" w:color="A6A6A6"/>
              <w:right w:val="single" w:sz="18" w:space="0" w:color="A6A6A6"/>
            </w:tcBorders>
          </w:tcPr>
          <w:p w14:paraId="2A841112" w14:textId="77777777" w:rsidR="003A6EE4" w:rsidRDefault="003A6EE4"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2015-Dec</w:t>
            </w:r>
          </w:p>
        </w:tc>
        <w:tc>
          <w:tcPr>
            <w:tcW w:w="1080" w:type="dxa"/>
            <w:tcBorders>
              <w:top w:val="single" w:sz="18" w:space="0" w:color="A6A6A6"/>
              <w:left w:val="single" w:sz="18" w:space="0" w:color="A6A6A6"/>
              <w:bottom w:val="single" w:sz="18" w:space="0" w:color="A6A6A6"/>
              <w:right w:val="single" w:sz="18" w:space="0" w:color="A6A6A6"/>
            </w:tcBorders>
          </w:tcPr>
          <w:p w14:paraId="278F97AA" w14:textId="77777777" w:rsidR="003A6EE4" w:rsidRDefault="003A6EE4"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82" w:type="dxa"/>
            <w:gridSpan w:val="2"/>
            <w:tcBorders>
              <w:top w:val="single" w:sz="18" w:space="0" w:color="A6A6A6"/>
              <w:left w:val="single" w:sz="18" w:space="0" w:color="A6A6A6"/>
              <w:bottom w:val="single" w:sz="18" w:space="0" w:color="A6A6A6"/>
              <w:right w:val="single" w:sz="18" w:space="0" w:color="A6A6A6"/>
            </w:tcBorders>
          </w:tcPr>
          <w:p w14:paraId="1BDE4DEB" w14:textId="77777777" w:rsidR="00213D19" w:rsidRDefault="003A6EE4" w:rsidP="00213D19">
            <w:pPr>
              <w:pStyle w:val="TableContents"/>
              <w:snapToGrid w:val="0"/>
              <w:rPr>
                <w:ins w:id="56" w:author="Steve Chan" w:date="2016-12-06T14:02:00Z"/>
                <w:rFonts w:ascii="Calibri" w:eastAsia="Tahoma" w:hAnsi="Calibri" w:cs="Tahoma"/>
                <w:color w:val="000000" w:themeColor="text1"/>
                <w:sz w:val="20"/>
                <w:szCs w:val="20"/>
                <w:lang w:val="en-US"/>
              </w:rPr>
            </w:pPr>
            <w:r>
              <w:rPr>
                <w:rFonts w:ascii="Calibri" w:eastAsia="Tahoma" w:hAnsi="Calibri" w:cs="Tahoma"/>
                <w:sz w:val="20"/>
                <w:szCs w:val="20"/>
                <w:lang w:val="en-GB"/>
              </w:rPr>
              <w:t xml:space="preserve">The WG began its meetings on 22 February, </w:t>
            </w:r>
            <w:r>
              <w:rPr>
                <w:rFonts w:ascii="Calibri" w:eastAsia="Tahoma" w:hAnsi="Calibri" w:cs="Tahoma"/>
                <w:color w:val="000000" w:themeColor="text1"/>
                <w:sz w:val="20"/>
                <w:szCs w:val="20"/>
                <w:lang w:val="en-US"/>
              </w:rPr>
              <w:t>and agreed to meet weekly for 90 minutes. The PDP WG has completed preliminary deliberations on a set of overarching topics, which are the basis for a formal request for input that was sent to the SO/AC/SG/Cs ahead of ICANN56 in Helsinki in June.  The WG is now considering input received from the community on the overarching issues.  In addition, the WG has created four Work Track Sub Teams</w:t>
            </w:r>
            <w:del w:id="57" w:author="Steve Chan" w:date="2016-12-06T14:01:00Z">
              <w:r w:rsidDel="00213D19">
                <w:rPr>
                  <w:rFonts w:ascii="Calibri" w:eastAsia="Tahoma" w:hAnsi="Calibri" w:cs="Tahoma"/>
                  <w:color w:val="000000" w:themeColor="text1"/>
                  <w:sz w:val="20"/>
                  <w:szCs w:val="20"/>
                  <w:lang w:val="en-US"/>
                </w:rPr>
                <w:delText>, which have commenced their work</w:delText>
              </w:r>
            </w:del>
            <w:ins w:id="58" w:author="Steve Chan" w:date="2016-12-06T14:01:00Z">
              <w:r w:rsidR="00213D19">
                <w:rPr>
                  <w:rFonts w:ascii="Calibri" w:eastAsia="Tahoma" w:hAnsi="Calibri" w:cs="Tahoma"/>
                  <w:color w:val="000000" w:themeColor="text1"/>
                  <w:sz w:val="20"/>
                  <w:szCs w:val="20"/>
                  <w:lang w:val="en-US"/>
                </w:rPr>
                <w:t xml:space="preserve"> to address the other 30+ topics identified in the WG’s charter</w:t>
              </w:r>
            </w:ins>
            <w:r>
              <w:rPr>
                <w:rFonts w:ascii="Calibri" w:eastAsia="Tahoma" w:hAnsi="Calibri" w:cs="Tahoma"/>
                <w:color w:val="000000" w:themeColor="text1"/>
                <w:sz w:val="20"/>
                <w:szCs w:val="20"/>
                <w:lang w:val="en-US"/>
              </w:rPr>
              <w:t xml:space="preserve">. Both the Sub Teams and full PDP WG are meeting every two </w:t>
            </w:r>
            <w:proofErr w:type="spellStart"/>
            <w:r>
              <w:rPr>
                <w:rFonts w:ascii="Calibri" w:eastAsia="Tahoma" w:hAnsi="Calibri" w:cs="Tahoma"/>
                <w:color w:val="000000" w:themeColor="text1"/>
                <w:sz w:val="20"/>
                <w:szCs w:val="20"/>
                <w:lang w:val="en-US"/>
              </w:rPr>
              <w:t>weeks.</w:t>
            </w:r>
            <w:del w:id="59" w:author="Steve Chan" w:date="2016-12-06T14:02:00Z">
              <w:r w:rsidDel="00213D19">
                <w:rPr>
                  <w:rFonts w:ascii="Calibri" w:eastAsia="Tahoma" w:hAnsi="Calibri" w:cs="Tahoma"/>
                  <w:color w:val="000000" w:themeColor="text1"/>
                  <w:sz w:val="20"/>
                  <w:szCs w:val="20"/>
                  <w:lang w:val="en-US"/>
                </w:rPr>
                <w:delText xml:space="preserve">  On 25 October 2016, the GNSO Council sent a Council response to a letter from the ICANN Board concerning whether some of the WG’s work could be prioritize</w:delText>
              </w:r>
              <w:r w:rsidR="00015744" w:rsidDel="00213D19">
                <w:rPr>
                  <w:rFonts w:ascii="Calibri" w:eastAsia="Tahoma" w:hAnsi="Calibri" w:cs="Tahoma"/>
                  <w:color w:val="000000" w:themeColor="text1"/>
                  <w:sz w:val="20"/>
                  <w:szCs w:val="20"/>
                  <w:lang w:val="en-US"/>
                </w:rPr>
                <w:delText>d</w:delText>
              </w:r>
              <w:r w:rsidDel="00213D19">
                <w:rPr>
                  <w:rFonts w:ascii="Calibri" w:eastAsia="Tahoma" w:hAnsi="Calibri" w:cs="Tahoma"/>
                  <w:color w:val="000000" w:themeColor="text1"/>
                  <w:sz w:val="20"/>
                  <w:szCs w:val="20"/>
                  <w:lang w:val="en-US"/>
                </w:rPr>
                <w:delText xml:space="preserve"> (e.g., workstreams) or otherwise organized to facilitate the launch of a new application mechanism.</w:delText>
              </w:r>
              <w:r w:rsidR="00015744" w:rsidDel="00213D19">
                <w:rPr>
                  <w:rFonts w:ascii="Calibri" w:eastAsia="Tahoma" w:hAnsi="Calibri" w:cs="Tahoma"/>
                  <w:color w:val="000000" w:themeColor="text1"/>
                  <w:sz w:val="20"/>
                  <w:szCs w:val="20"/>
                  <w:lang w:val="en-US"/>
                </w:rPr>
                <w:delText xml:space="preserve"> </w:delText>
              </w:r>
            </w:del>
            <w:r w:rsidR="00015744">
              <w:rPr>
                <w:rFonts w:ascii="Calibri" w:eastAsia="Tahoma" w:hAnsi="Calibri" w:cs="Tahoma"/>
                <w:color w:val="000000" w:themeColor="text1"/>
                <w:sz w:val="20"/>
                <w:szCs w:val="20"/>
                <w:lang w:val="en-US"/>
              </w:rPr>
              <w:t>The</w:t>
            </w:r>
            <w:proofErr w:type="spellEnd"/>
            <w:r w:rsidR="00015744">
              <w:rPr>
                <w:rFonts w:ascii="Calibri" w:eastAsia="Tahoma" w:hAnsi="Calibri" w:cs="Tahoma"/>
                <w:color w:val="000000" w:themeColor="text1"/>
                <w:sz w:val="20"/>
                <w:szCs w:val="20"/>
                <w:lang w:val="en-US"/>
              </w:rPr>
              <w:t xml:space="preserve"> WG held a F2F at ICANN57</w:t>
            </w:r>
            <w:del w:id="60" w:author="Microsoft Office User" w:date="2016-12-06T12:26:00Z">
              <w:r w:rsidR="00015744" w:rsidDel="00B71E71">
                <w:rPr>
                  <w:rFonts w:ascii="Calibri" w:eastAsia="Tahoma" w:hAnsi="Calibri" w:cs="Tahoma"/>
                  <w:color w:val="000000" w:themeColor="text1"/>
                  <w:sz w:val="20"/>
                  <w:szCs w:val="20"/>
                  <w:lang w:val="en-US"/>
                </w:rPr>
                <w:delText xml:space="preserve"> and </w:delText>
              </w:r>
            </w:del>
            <w:del w:id="61" w:author="Microsoft Office User" w:date="2016-12-06T12:24:00Z">
              <w:r w:rsidR="00015744" w:rsidDel="00500655">
                <w:rPr>
                  <w:rFonts w:ascii="Calibri" w:eastAsia="Tahoma" w:hAnsi="Calibri" w:cs="Tahoma"/>
                  <w:color w:val="000000" w:themeColor="text1"/>
                  <w:sz w:val="20"/>
                  <w:szCs w:val="20"/>
                  <w:lang w:val="en-US"/>
                </w:rPr>
                <w:delText xml:space="preserve">will </w:delText>
              </w:r>
            </w:del>
            <w:del w:id="62" w:author="Microsoft Office User" w:date="2016-12-06T12:26:00Z">
              <w:r w:rsidR="00015744" w:rsidDel="00B71E71">
                <w:rPr>
                  <w:rFonts w:ascii="Calibri" w:eastAsia="Tahoma" w:hAnsi="Calibri" w:cs="Tahoma"/>
                  <w:color w:val="000000" w:themeColor="text1"/>
                  <w:sz w:val="20"/>
                  <w:szCs w:val="20"/>
                  <w:lang w:val="en-US"/>
                </w:rPr>
                <w:delText>take</w:delText>
              </w:r>
            </w:del>
            <w:ins w:id="63" w:author="Microsoft Office User" w:date="2016-12-06T12:26:00Z">
              <w:r w:rsidR="00B71E71">
                <w:rPr>
                  <w:rFonts w:ascii="Calibri" w:eastAsia="Tahoma" w:hAnsi="Calibri" w:cs="Tahoma"/>
                  <w:color w:val="000000" w:themeColor="text1"/>
                  <w:sz w:val="20"/>
                  <w:szCs w:val="20"/>
                  <w:lang w:val="en-US"/>
                </w:rPr>
                <w:t>.</w:t>
              </w:r>
            </w:ins>
            <w:r w:rsidR="00015744">
              <w:rPr>
                <w:rFonts w:ascii="Calibri" w:eastAsia="Tahoma" w:hAnsi="Calibri" w:cs="Tahoma"/>
                <w:color w:val="000000" w:themeColor="text1"/>
                <w:sz w:val="20"/>
                <w:szCs w:val="20"/>
                <w:lang w:val="en-US"/>
              </w:rPr>
              <w:t xml:space="preserve"> </w:t>
            </w:r>
            <w:ins w:id="64" w:author="Microsoft Office User" w:date="2016-12-06T12:27:00Z">
              <w:r w:rsidR="00B71E71">
                <w:rPr>
                  <w:rFonts w:ascii="Calibri" w:eastAsia="Tahoma" w:hAnsi="Calibri" w:cs="Tahoma"/>
                  <w:color w:val="000000" w:themeColor="text1"/>
                  <w:sz w:val="20"/>
                  <w:szCs w:val="20"/>
                  <w:lang w:val="en-US"/>
                </w:rPr>
                <w:t>I</w:t>
              </w:r>
            </w:ins>
            <w:del w:id="65" w:author="Microsoft Office User" w:date="2016-12-06T12:27:00Z">
              <w:r w:rsidR="00015744" w:rsidDel="00B71E71">
                <w:rPr>
                  <w:rFonts w:ascii="Calibri" w:eastAsia="Tahoma" w:hAnsi="Calibri" w:cs="Tahoma"/>
                  <w:color w:val="000000" w:themeColor="text1"/>
                  <w:sz w:val="20"/>
                  <w:szCs w:val="20"/>
                  <w:lang w:val="en-US"/>
                </w:rPr>
                <w:delText>i</w:delText>
              </w:r>
            </w:del>
            <w:r w:rsidR="00015744">
              <w:rPr>
                <w:rFonts w:ascii="Calibri" w:eastAsia="Tahoma" w:hAnsi="Calibri" w:cs="Tahoma"/>
                <w:color w:val="000000" w:themeColor="text1"/>
                <w:sz w:val="20"/>
                <w:szCs w:val="20"/>
                <w:lang w:val="en-US"/>
              </w:rPr>
              <w:t xml:space="preserve">nput received </w:t>
            </w:r>
            <w:del w:id="66" w:author="Microsoft Office User" w:date="2016-12-06T12:28:00Z">
              <w:r w:rsidR="00015744" w:rsidDel="00B71E71">
                <w:rPr>
                  <w:rFonts w:ascii="Calibri" w:eastAsia="Tahoma" w:hAnsi="Calibri" w:cs="Tahoma"/>
                  <w:color w:val="000000" w:themeColor="text1"/>
                  <w:sz w:val="20"/>
                  <w:szCs w:val="20"/>
                  <w:lang w:val="en-US"/>
                </w:rPr>
                <w:delText>there</w:delText>
              </w:r>
              <w:r w:rsidR="00A510B5" w:rsidDel="00B71E71">
                <w:rPr>
                  <w:rFonts w:ascii="Calibri" w:eastAsia="Tahoma" w:hAnsi="Calibri" w:cs="Tahoma"/>
                  <w:color w:val="000000" w:themeColor="text1"/>
                  <w:sz w:val="20"/>
                  <w:szCs w:val="20"/>
                  <w:lang w:val="en-US"/>
                </w:rPr>
                <w:delText xml:space="preserve">, and </w:delText>
              </w:r>
            </w:del>
            <w:ins w:id="67" w:author="Microsoft Office User" w:date="2016-12-06T12:28:00Z">
              <w:r w:rsidR="00B71E71">
                <w:rPr>
                  <w:rFonts w:ascii="Calibri" w:eastAsia="Tahoma" w:hAnsi="Calibri" w:cs="Tahoma"/>
                  <w:color w:val="000000" w:themeColor="text1"/>
                  <w:sz w:val="20"/>
                  <w:szCs w:val="20"/>
                  <w:lang w:val="en-US"/>
                </w:rPr>
                <w:t>during the F2F and</w:t>
              </w:r>
            </w:ins>
            <w:ins w:id="68" w:author="Microsoft Office User" w:date="2016-12-06T12:27:00Z">
              <w:r w:rsidR="00B71E71">
                <w:rPr>
                  <w:rFonts w:ascii="Calibri" w:eastAsia="Tahoma" w:hAnsi="Calibri" w:cs="Tahoma"/>
                  <w:color w:val="000000" w:themeColor="text1"/>
                  <w:sz w:val="20"/>
                  <w:szCs w:val="20"/>
                  <w:lang w:val="en-US"/>
                </w:rPr>
                <w:t xml:space="preserve"> </w:t>
              </w:r>
            </w:ins>
            <w:r w:rsidR="00A510B5">
              <w:rPr>
                <w:rFonts w:ascii="Calibri" w:eastAsia="Tahoma" w:hAnsi="Calibri" w:cs="Tahoma"/>
                <w:color w:val="000000" w:themeColor="text1"/>
                <w:sz w:val="20"/>
                <w:szCs w:val="20"/>
                <w:lang w:val="en-US"/>
              </w:rPr>
              <w:t>other sessions</w:t>
            </w:r>
            <w:del w:id="69" w:author="Microsoft Office User" w:date="2016-12-06T12:28:00Z">
              <w:r w:rsidR="00A510B5" w:rsidDel="00B71E71">
                <w:rPr>
                  <w:rFonts w:ascii="Calibri" w:eastAsia="Tahoma" w:hAnsi="Calibri" w:cs="Tahoma"/>
                  <w:color w:val="000000" w:themeColor="text1"/>
                  <w:sz w:val="20"/>
                  <w:szCs w:val="20"/>
                  <w:lang w:val="en-US"/>
                </w:rPr>
                <w:delText>,</w:delText>
              </w:r>
            </w:del>
            <w:r w:rsidR="00015744">
              <w:rPr>
                <w:rFonts w:ascii="Calibri" w:eastAsia="Tahoma" w:hAnsi="Calibri" w:cs="Tahoma"/>
                <w:color w:val="000000" w:themeColor="text1"/>
                <w:sz w:val="20"/>
                <w:szCs w:val="20"/>
                <w:lang w:val="en-US"/>
              </w:rPr>
              <w:t xml:space="preserve"> </w:t>
            </w:r>
            <w:del w:id="70" w:author="Microsoft Office User" w:date="2016-12-06T12:27:00Z">
              <w:r w:rsidR="00015744" w:rsidDel="00B71E71">
                <w:rPr>
                  <w:rFonts w:ascii="Calibri" w:eastAsia="Tahoma" w:hAnsi="Calibri" w:cs="Tahoma"/>
                  <w:color w:val="000000" w:themeColor="text1"/>
                  <w:sz w:val="20"/>
                  <w:szCs w:val="20"/>
                  <w:lang w:val="en-US"/>
                </w:rPr>
                <w:delText xml:space="preserve">into account </w:delText>
              </w:r>
            </w:del>
            <w:ins w:id="71" w:author="Microsoft Office User" w:date="2016-12-06T12:29:00Z">
              <w:r w:rsidR="00B71E71">
                <w:rPr>
                  <w:rFonts w:ascii="Calibri" w:eastAsia="Tahoma" w:hAnsi="Calibri" w:cs="Tahoma"/>
                  <w:color w:val="000000" w:themeColor="text1"/>
                  <w:sz w:val="20"/>
                  <w:szCs w:val="20"/>
                  <w:lang w:val="en-US"/>
                </w:rPr>
                <w:t xml:space="preserve">is being used </w:t>
              </w:r>
            </w:ins>
            <w:ins w:id="72" w:author="Microsoft Office User" w:date="2016-12-06T12:27:00Z">
              <w:r w:rsidR="00B71E71">
                <w:rPr>
                  <w:rFonts w:ascii="Calibri" w:eastAsia="Tahoma" w:hAnsi="Calibri" w:cs="Tahoma"/>
                  <w:color w:val="000000" w:themeColor="text1"/>
                  <w:sz w:val="20"/>
                  <w:szCs w:val="20"/>
                  <w:lang w:val="en-US"/>
                </w:rPr>
                <w:t>to inform ongoing WG discussions.</w:t>
              </w:r>
            </w:ins>
            <w:ins w:id="73" w:author="Microsoft Office User" w:date="2016-12-06T12:24:00Z">
              <w:r w:rsidR="001340FD">
                <w:rPr>
                  <w:rFonts w:ascii="Calibri" w:eastAsia="Tahoma" w:hAnsi="Calibri" w:cs="Tahoma"/>
                  <w:color w:val="000000" w:themeColor="text1"/>
                  <w:sz w:val="20"/>
                  <w:szCs w:val="20"/>
                  <w:lang w:val="en-US"/>
                </w:rPr>
                <w:t xml:space="preserve"> </w:t>
              </w:r>
            </w:ins>
          </w:p>
          <w:p w14:paraId="0F1EBD32" w14:textId="77777777" w:rsidR="00213D19" w:rsidRDefault="00213D19" w:rsidP="00213D19">
            <w:pPr>
              <w:pStyle w:val="TableContents"/>
              <w:snapToGrid w:val="0"/>
              <w:rPr>
                <w:ins w:id="74" w:author="Steve Chan" w:date="2016-12-06T14:02:00Z"/>
                <w:rFonts w:ascii="Calibri" w:eastAsia="Tahoma" w:hAnsi="Calibri" w:cs="Tahoma"/>
                <w:color w:val="000000" w:themeColor="text1"/>
                <w:sz w:val="20"/>
                <w:szCs w:val="20"/>
                <w:lang w:val="en-US"/>
              </w:rPr>
            </w:pPr>
          </w:p>
          <w:p w14:paraId="4ABA0A1B" w14:textId="0F5403BF" w:rsidR="003A6EE4" w:rsidRDefault="00213D19" w:rsidP="00213D19">
            <w:pPr>
              <w:pStyle w:val="TableContents"/>
              <w:snapToGrid w:val="0"/>
              <w:rPr>
                <w:rFonts w:ascii="Calibri" w:hAnsi="Calibri" w:cs="Calibri"/>
                <w:sz w:val="20"/>
                <w:szCs w:val="20"/>
              </w:rPr>
            </w:pPr>
            <w:ins w:id="75" w:author="Steve Chan" w:date="2016-12-06T14:02:00Z">
              <w:r>
                <w:rPr>
                  <w:rFonts w:ascii="Calibri" w:eastAsia="Tahoma" w:hAnsi="Calibri" w:cs="Tahoma"/>
                  <w:color w:val="000000" w:themeColor="text1"/>
                  <w:sz w:val="20"/>
                  <w:szCs w:val="20"/>
                  <w:lang w:val="en-US"/>
                </w:rPr>
                <w:t xml:space="preserve">On 25 October 2016, the GNSO Council sent a Council response to a letter from the ICANN Board concerning whether some of the WG’s work could be prioritized (e.g., </w:t>
              </w:r>
              <w:proofErr w:type="spellStart"/>
              <w:r>
                <w:rPr>
                  <w:rFonts w:ascii="Calibri" w:eastAsia="Tahoma" w:hAnsi="Calibri" w:cs="Tahoma"/>
                  <w:color w:val="000000" w:themeColor="text1"/>
                  <w:sz w:val="20"/>
                  <w:szCs w:val="20"/>
                  <w:lang w:val="en-US"/>
                </w:rPr>
                <w:t>workstreams</w:t>
              </w:r>
              <w:proofErr w:type="spellEnd"/>
              <w:r>
                <w:rPr>
                  <w:rFonts w:ascii="Calibri" w:eastAsia="Tahoma" w:hAnsi="Calibri" w:cs="Tahoma"/>
                  <w:color w:val="000000" w:themeColor="text1"/>
                  <w:sz w:val="20"/>
                  <w:szCs w:val="20"/>
                  <w:lang w:val="en-US"/>
                </w:rPr>
                <w:t xml:space="preserve">) or otherwise organized to facilitate the launch of a new application mechanism. The WG will keep </w:t>
              </w:r>
            </w:ins>
            <w:ins w:id="76" w:author="Steve Chan" w:date="2016-12-06T14:03:00Z">
              <w:r>
                <w:rPr>
                  <w:rFonts w:ascii="Calibri" w:eastAsia="Tahoma" w:hAnsi="Calibri" w:cs="Tahoma"/>
                  <w:color w:val="000000" w:themeColor="text1"/>
                  <w:sz w:val="20"/>
                  <w:szCs w:val="20"/>
                  <w:lang w:val="en-US"/>
                </w:rPr>
                <w:t>this topic under consideration as it progresses its work.</w:t>
              </w:r>
            </w:ins>
            <w:del w:id="77" w:author="Microsoft Office User" w:date="2016-12-06T12:25:00Z">
              <w:r w:rsidR="00015744" w:rsidDel="00B71E71">
                <w:rPr>
                  <w:rFonts w:ascii="Calibri" w:eastAsia="Tahoma" w:hAnsi="Calibri" w:cs="Tahoma"/>
                  <w:color w:val="000000" w:themeColor="text1"/>
                  <w:sz w:val="20"/>
                  <w:szCs w:val="20"/>
                  <w:lang w:val="en-US"/>
                </w:rPr>
                <w:delText>when it resumes its meeting schedule at the end of November.</w:delText>
              </w:r>
            </w:del>
          </w:p>
        </w:tc>
      </w:tr>
      <w:bookmarkStart w:id="78" w:name="WHOIS_PDP"/>
      <w:bookmarkEnd w:id="78"/>
      <w:tr w:rsidR="003A6EE4" w:rsidRPr="007508AF" w14:paraId="72D25D88"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6F9DA73F" w14:textId="77777777" w:rsidR="003A6EE4" w:rsidRDefault="003A6EE4" w:rsidP="00D80DBA">
            <w:pPr>
              <w:pStyle w:val="TableContents"/>
              <w:snapToGrid w:val="0"/>
              <w:rPr>
                <w:rFonts w:ascii="Calibri" w:hAnsi="Calibri"/>
                <w:b/>
                <w:sz w:val="20"/>
                <w:szCs w:val="20"/>
              </w:rPr>
            </w:pPr>
            <w:r>
              <w:rPr>
                <w:rFonts w:ascii="Calibri" w:hAnsi="Calibri"/>
                <w:b/>
                <w:sz w:val="20"/>
                <w:szCs w:val="20"/>
              </w:rPr>
              <w:fldChar w:fldCharType="begin"/>
            </w:r>
            <w:r>
              <w:rPr>
                <w:rFonts w:ascii="Calibri" w:hAnsi="Calibri"/>
                <w:b/>
                <w:sz w:val="20"/>
                <w:szCs w:val="20"/>
              </w:rPr>
              <w:instrText xml:space="preserve"> HYPERLINK "https://community.icann.org/display/gTLDRDS/Next-Generation+gTLD+Registration+Directory+Services+to+Replace+Whois" </w:instrText>
            </w:r>
            <w:r>
              <w:rPr>
                <w:rFonts w:ascii="Calibri" w:hAnsi="Calibri"/>
                <w:b/>
                <w:sz w:val="20"/>
                <w:szCs w:val="20"/>
              </w:rPr>
              <w:fldChar w:fldCharType="separate"/>
            </w:r>
            <w:r w:rsidRPr="009B0E90">
              <w:rPr>
                <w:rStyle w:val="Hyperlink"/>
                <w:rFonts w:ascii="Calibri" w:hAnsi="Calibri"/>
                <w:b/>
                <w:sz w:val="20"/>
                <w:szCs w:val="20"/>
              </w:rPr>
              <w:t xml:space="preserve">PDP on the next generation </w:t>
            </w:r>
            <w:proofErr w:type="spellStart"/>
            <w:r w:rsidRPr="009B0E90">
              <w:rPr>
                <w:rStyle w:val="Hyperlink"/>
                <w:rFonts w:ascii="Calibri" w:hAnsi="Calibri"/>
                <w:b/>
                <w:sz w:val="20"/>
                <w:szCs w:val="20"/>
              </w:rPr>
              <w:t>gTLD</w:t>
            </w:r>
            <w:proofErr w:type="spellEnd"/>
            <w:r w:rsidRPr="009B0E90">
              <w:rPr>
                <w:rStyle w:val="Hyperlink"/>
                <w:rFonts w:ascii="Calibri" w:hAnsi="Calibri"/>
                <w:b/>
                <w:sz w:val="20"/>
                <w:szCs w:val="20"/>
              </w:rPr>
              <w:t xml:space="preserve"> Registration Directory Service to replace WHOIS</w:t>
            </w:r>
            <w:r>
              <w:rPr>
                <w:rFonts w:ascii="Calibri" w:hAnsi="Calibri"/>
                <w:b/>
                <w:sz w:val="20"/>
                <w:szCs w:val="20"/>
              </w:rPr>
              <w:fldChar w:fldCharType="end"/>
            </w:r>
          </w:p>
          <w:p w14:paraId="0E2619D8" w14:textId="77777777" w:rsidR="003A6EE4" w:rsidRDefault="003A6EE4" w:rsidP="00D80DBA">
            <w:pPr>
              <w:pStyle w:val="TableContents"/>
              <w:snapToGrid w:val="0"/>
              <w:rPr>
                <w:rFonts w:ascii="Calibri" w:hAnsi="Calibri"/>
                <w:sz w:val="20"/>
                <w:szCs w:val="20"/>
              </w:rPr>
            </w:pPr>
            <w:r>
              <w:rPr>
                <w:rFonts w:ascii="Calibri" w:hAnsi="Calibri"/>
                <w:sz w:val="20"/>
                <w:szCs w:val="20"/>
              </w:rPr>
              <w:t>Chair: Chuck Gomes</w:t>
            </w:r>
          </w:p>
          <w:p w14:paraId="66BA33FB" w14:textId="77777777" w:rsidR="003A6EE4" w:rsidRPr="00274619" w:rsidRDefault="003A6EE4" w:rsidP="00D80DBA">
            <w:pPr>
              <w:pStyle w:val="TableContents"/>
              <w:snapToGrid w:val="0"/>
              <w:rPr>
                <w:rFonts w:asciiTheme="minorHAnsi" w:hAnsiTheme="minorHAnsi"/>
                <w:sz w:val="20"/>
                <w:szCs w:val="20"/>
              </w:rPr>
            </w:pPr>
            <w:r w:rsidRPr="00274619">
              <w:rPr>
                <w:rFonts w:asciiTheme="minorHAnsi" w:hAnsiTheme="minorHAnsi"/>
                <w:sz w:val="20"/>
                <w:szCs w:val="20"/>
              </w:rPr>
              <w:t xml:space="preserve">Vice-Chairs: David Cake, Michele </w:t>
            </w:r>
            <w:proofErr w:type="spellStart"/>
            <w:r w:rsidRPr="00274619">
              <w:rPr>
                <w:rFonts w:asciiTheme="minorHAnsi" w:hAnsiTheme="minorHAnsi"/>
                <w:sz w:val="20"/>
                <w:szCs w:val="20"/>
              </w:rPr>
              <w:t>Neylon</w:t>
            </w:r>
            <w:proofErr w:type="spellEnd"/>
            <w:r w:rsidRPr="00274619">
              <w:rPr>
                <w:rFonts w:asciiTheme="minorHAnsi" w:hAnsiTheme="minorHAnsi"/>
                <w:sz w:val="20"/>
                <w:szCs w:val="20"/>
              </w:rPr>
              <w:t>, Susan Kawaguchi</w:t>
            </w:r>
          </w:p>
          <w:p w14:paraId="10690D16" w14:textId="77777777" w:rsidR="003A6EE4" w:rsidRPr="00274619" w:rsidRDefault="003A6EE4" w:rsidP="00D80DBA">
            <w:pPr>
              <w:pStyle w:val="TableContents"/>
              <w:snapToGrid w:val="0"/>
              <w:rPr>
                <w:rFonts w:asciiTheme="minorHAnsi" w:hAnsiTheme="minorHAnsi"/>
                <w:sz w:val="20"/>
                <w:szCs w:val="20"/>
              </w:rPr>
            </w:pPr>
            <w:r w:rsidRPr="00274619">
              <w:rPr>
                <w:rFonts w:asciiTheme="minorHAnsi" w:hAnsiTheme="minorHAnsi"/>
                <w:sz w:val="20"/>
                <w:szCs w:val="20"/>
              </w:rPr>
              <w:t xml:space="preserve">Council liaison: Stephanie Perrin </w:t>
            </w:r>
          </w:p>
          <w:p w14:paraId="2927C3DC" w14:textId="53EB2C29" w:rsidR="003A6EE4" w:rsidRPr="00274619" w:rsidRDefault="003A6EE4" w:rsidP="00507EB6">
            <w:pPr>
              <w:pStyle w:val="TableContents"/>
              <w:snapToGrid w:val="0"/>
              <w:rPr>
                <w:rFonts w:asciiTheme="minorHAnsi" w:hAnsiTheme="minorHAnsi"/>
                <w:sz w:val="20"/>
                <w:szCs w:val="20"/>
              </w:rPr>
            </w:pPr>
            <w:r w:rsidRPr="00274619">
              <w:rPr>
                <w:rFonts w:asciiTheme="minorHAnsi" w:hAnsiTheme="minorHAnsi"/>
                <w:sz w:val="20"/>
                <w:szCs w:val="20"/>
              </w:rPr>
              <w:lastRenderedPageBreak/>
              <w:t xml:space="preserve">Staff: M. </w:t>
            </w:r>
            <w:proofErr w:type="spellStart"/>
            <w:r w:rsidRPr="00274619">
              <w:rPr>
                <w:rFonts w:asciiTheme="minorHAnsi" w:hAnsiTheme="minorHAnsi"/>
                <w:sz w:val="20"/>
                <w:szCs w:val="20"/>
              </w:rPr>
              <w:t>Konings</w:t>
            </w:r>
            <w:proofErr w:type="spellEnd"/>
          </w:p>
          <w:p w14:paraId="7591919B" w14:textId="77777777" w:rsidR="003A6EE4" w:rsidRPr="00FE4507" w:rsidRDefault="003A6EE4" w:rsidP="00274619">
            <w:pPr>
              <w:pStyle w:val="TableContents"/>
              <w:snapToGrid w:val="0"/>
              <w:rPr>
                <w:rFonts w:ascii="Calibri" w:hAnsi="Calibri"/>
                <w:sz w:val="20"/>
                <w:szCs w:val="20"/>
              </w:rPr>
            </w:pPr>
            <w:r w:rsidRPr="00274619">
              <w:rPr>
                <w:rFonts w:asciiTheme="minorHAnsi" w:hAnsiTheme="minorHAnsi"/>
                <w:sz w:val="20"/>
                <w:szCs w:val="20"/>
              </w:rPr>
              <w:t xml:space="preserve">The WG is tasked to provide the GNSO Council with recommendations on the following two questions as part of phase 1: </w:t>
            </w:r>
            <w:r w:rsidRPr="00274619">
              <w:rPr>
                <w:rFonts w:asciiTheme="minorHAnsi" w:hAnsiTheme="minorHAnsi"/>
                <w:bCs/>
                <w:sz w:val="20"/>
                <w:szCs w:val="20"/>
              </w:rPr>
              <w:t xml:space="preserve">What are the fundamental requirements for </w:t>
            </w:r>
            <w:proofErr w:type="spellStart"/>
            <w:r w:rsidRPr="00274619">
              <w:rPr>
                <w:rFonts w:asciiTheme="minorHAnsi" w:hAnsiTheme="minorHAnsi"/>
                <w:bCs/>
                <w:sz w:val="20"/>
                <w:szCs w:val="20"/>
              </w:rPr>
              <w:t>gTLD</w:t>
            </w:r>
            <w:proofErr w:type="spellEnd"/>
            <w:r w:rsidRPr="00274619">
              <w:rPr>
                <w:rFonts w:asciiTheme="minorHAnsi" w:hAnsiTheme="minorHAnsi"/>
                <w:bCs/>
                <w:sz w:val="20"/>
                <w:szCs w:val="20"/>
              </w:rPr>
              <w:t xml:space="preserve"> registration data and is a new policy framework and next-generation RDS needed to address these requirements?</w:t>
            </w:r>
          </w:p>
        </w:tc>
        <w:tc>
          <w:tcPr>
            <w:tcW w:w="1030" w:type="dxa"/>
            <w:tcBorders>
              <w:top w:val="single" w:sz="18" w:space="0" w:color="A6A6A6"/>
              <w:left w:val="single" w:sz="18" w:space="0" w:color="A6A6A6"/>
              <w:bottom w:val="single" w:sz="18" w:space="0" w:color="A6A6A6"/>
              <w:right w:val="single" w:sz="18" w:space="0" w:color="A6A6A6"/>
            </w:tcBorders>
          </w:tcPr>
          <w:p w14:paraId="6C8BDA79" w14:textId="77777777" w:rsidR="003A6EE4" w:rsidRDefault="003A6EE4"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2012-Nov-8</w:t>
            </w:r>
          </w:p>
        </w:tc>
        <w:tc>
          <w:tcPr>
            <w:tcW w:w="1350" w:type="dxa"/>
            <w:tcBorders>
              <w:top w:val="single" w:sz="18" w:space="0" w:color="A6A6A6"/>
              <w:left w:val="single" w:sz="18" w:space="0" w:color="A6A6A6"/>
              <w:bottom w:val="single" w:sz="18" w:space="0" w:color="A6A6A6"/>
              <w:right w:val="single" w:sz="18" w:space="0" w:color="A6A6A6"/>
            </w:tcBorders>
          </w:tcPr>
          <w:p w14:paraId="4C4934D7" w14:textId="77777777" w:rsidR="003A6EE4" w:rsidRDefault="003A6EE4"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2F7CF0B3" w14:textId="77777777" w:rsidR="003A6EE4" w:rsidRDefault="003A6EE4"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82" w:type="dxa"/>
            <w:gridSpan w:val="2"/>
            <w:tcBorders>
              <w:top w:val="single" w:sz="18" w:space="0" w:color="A6A6A6"/>
              <w:left w:val="single" w:sz="18" w:space="0" w:color="A6A6A6"/>
              <w:bottom w:val="single" w:sz="18" w:space="0" w:color="A6A6A6"/>
              <w:right w:val="single" w:sz="18" w:space="0" w:color="A6A6A6"/>
            </w:tcBorders>
          </w:tcPr>
          <w:p w14:paraId="672ADFA3" w14:textId="5F6AA937" w:rsidR="003A6EE4" w:rsidRPr="005665F1" w:rsidRDefault="003A6EE4" w:rsidP="001162AF">
            <w:pPr>
              <w:pStyle w:val="BodyText"/>
              <w:spacing w:line="243" w:lineRule="auto"/>
              <w:ind w:right="-7"/>
              <w:rPr>
                <w:rFonts w:asciiTheme="minorHAnsi" w:hAnsiTheme="minorHAnsi"/>
                <w:sz w:val="20"/>
                <w:szCs w:val="20"/>
                <w:lang w:val="en-GB"/>
              </w:rPr>
            </w:pPr>
            <w:r w:rsidRPr="005665F1">
              <w:rPr>
                <w:rFonts w:asciiTheme="minorHAnsi" w:eastAsia="Cambria" w:hAnsiTheme="minorHAnsi" w:cs="Arial"/>
                <w:color w:val="0C1F23"/>
                <w:sz w:val="20"/>
                <w:szCs w:val="20"/>
              </w:rPr>
              <w:t xml:space="preserve">The PDP Working Group convened at the end of January 2016 (see </w:t>
            </w:r>
            <w:hyperlink r:id="rId17" w:history="1">
              <w:r w:rsidRPr="005665F1">
                <w:rPr>
                  <w:rStyle w:val="Hyperlink"/>
                  <w:rFonts w:asciiTheme="minorHAnsi" w:eastAsia="Cambria" w:hAnsiTheme="minorHAnsi" w:cs="Arial"/>
                  <w:sz w:val="20"/>
                  <w:szCs w:val="20"/>
                </w:rPr>
                <w:t>https://community.icann.org/x/oIxlAw</w:t>
              </w:r>
            </w:hyperlink>
            <w:r w:rsidRPr="005665F1">
              <w:rPr>
                <w:rFonts w:asciiTheme="minorHAnsi" w:eastAsia="Cambria" w:hAnsiTheme="minorHAnsi" w:cs="Arial"/>
                <w:color w:val="0C1F23"/>
                <w:sz w:val="20"/>
                <w:szCs w:val="20"/>
              </w:rPr>
              <w:t xml:space="preserve"> for its work plan). Most recently, the Working Group has compiled a list of possible requirements for </w:t>
            </w:r>
            <w:proofErr w:type="spellStart"/>
            <w:r w:rsidRPr="005665F1">
              <w:rPr>
                <w:rFonts w:asciiTheme="minorHAnsi" w:eastAsia="Cambria" w:hAnsiTheme="minorHAnsi" w:cs="Arial"/>
                <w:color w:val="0C1F23"/>
                <w:sz w:val="20"/>
                <w:szCs w:val="20"/>
              </w:rPr>
              <w:t>gTLD</w:t>
            </w:r>
            <w:proofErr w:type="spellEnd"/>
            <w:r w:rsidRPr="005665F1">
              <w:rPr>
                <w:rFonts w:asciiTheme="minorHAnsi" w:eastAsia="Cambria" w:hAnsiTheme="minorHAnsi" w:cs="Arial"/>
                <w:color w:val="0C1F23"/>
                <w:sz w:val="20"/>
                <w:szCs w:val="20"/>
              </w:rPr>
              <w:t xml:space="preserve"> registration directory services, providing a foundation upon which to recommend answers to these two questions: What are the fundamental requirements for </w:t>
            </w:r>
            <w:proofErr w:type="spellStart"/>
            <w:r w:rsidRPr="005665F1">
              <w:rPr>
                <w:rFonts w:asciiTheme="minorHAnsi" w:eastAsia="Cambria" w:hAnsiTheme="minorHAnsi" w:cs="Arial"/>
                <w:color w:val="0C1F23"/>
                <w:sz w:val="20"/>
                <w:szCs w:val="20"/>
              </w:rPr>
              <w:t>gTLD</w:t>
            </w:r>
            <w:proofErr w:type="spellEnd"/>
            <w:r w:rsidRPr="005665F1">
              <w:rPr>
                <w:rFonts w:asciiTheme="minorHAnsi" w:eastAsia="Cambria" w:hAnsiTheme="minorHAnsi" w:cs="Arial"/>
                <w:color w:val="0C1F23"/>
                <w:sz w:val="20"/>
                <w:szCs w:val="20"/>
              </w:rPr>
              <w:t xml:space="preserve"> registration data and directory services, and is a new </w:t>
            </w:r>
            <w:r w:rsidRPr="005665F1">
              <w:rPr>
                <w:rFonts w:asciiTheme="minorHAnsi" w:eastAsia="Cambria" w:hAnsiTheme="minorHAnsi" w:cs="Arial"/>
                <w:color w:val="0C1F23"/>
                <w:sz w:val="20"/>
                <w:szCs w:val="20"/>
              </w:rPr>
              <w:lastRenderedPageBreak/>
              <w:t xml:space="preserve">policy framework and next-generation RDS needed to address these requirements? Triage on the list of possible requirements has </w:t>
            </w:r>
            <w:r>
              <w:rPr>
                <w:rFonts w:asciiTheme="minorHAnsi" w:eastAsia="Cambria" w:hAnsiTheme="minorHAnsi" w:cs="Arial"/>
                <w:color w:val="0C1F23"/>
                <w:sz w:val="20"/>
                <w:szCs w:val="20"/>
              </w:rPr>
              <w:t xml:space="preserve">now been completed and deliberations on the list of possible requirements </w:t>
            </w:r>
            <w:r w:rsidR="001162AF">
              <w:rPr>
                <w:rFonts w:asciiTheme="minorHAnsi" w:eastAsia="Cambria" w:hAnsiTheme="minorHAnsi" w:cs="Arial"/>
                <w:color w:val="0C1F23"/>
                <w:sz w:val="20"/>
                <w:szCs w:val="20"/>
              </w:rPr>
              <w:t>have commended</w:t>
            </w:r>
            <w:r>
              <w:rPr>
                <w:rFonts w:asciiTheme="minorHAnsi" w:eastAsia="Cambria" w:hAnsiTheme="minorHAnsi" w:cs="Arial"/>
                <w:color w:val="0C1F23"/>
                <w:sz w:val="20"/>
                <w:szCs w:val="20"/>
              </w:rPr>
              <w:t xml:space="preserve">. </w:t>
            </w:r>
            <w:r w:rsidRPr="005665F1">
              <w:rPr>
                <w:rFonts w:asciiTheme="minorHAnsi" w:eastAsia="Cambria" w:hAnsiTheme="minorHAnsi" w:cs="Arial"/>
                <w:color w:val="0C1F23"/>
                <w:sz w:val="20"/>
                <w:szCs w:val="20"/>
              </w:rPr>
              <w:t>At the same time, the WG is</w:t>
            </w:r>
            <w:r>
              <w:rPr>
                <w:rFonts w:asciiTheme="minorHAnsi" w:eastAsia="Cambria" w:hAnsiTheme="minorHAnsi" w:cs="Arial"/>
                <w:color w:val="0C1F23"/>
                <w:sz w:val="20"/>
                <w:szCs w:val="20"/>
              </w:rPr>
              <w:t xml:space="preserve"> in the process of finalising its RDS statement of purpose, which it expects to complete shortly after ICANN57. </w:t>
            </w:r>
          </w:p>
        </w:tc>
      </w:tr>
      <w:bookmarkStart w:id="79" w:name="IGO_INGO_RPM"/>
      <w:tr w:rsidR="003A6EE4" w:rsidRPr="007508AF" w14:paraId="088B68D1"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733F92B4" w14:textId="6DF986A5" w:rsidR="003A6EE4" w:rsidRDefault="003A6EE4" w:rsidP="001E693E">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lastRenderedPageBreak/>
              <w:fldChar w:fldCharType="begin"/>
            </w:r>
            <w:r>
              <w:rPr>
                <w:rFonts w:ascii="Calibri" w:eastAsia="Tahoma" w:hAnsi="Calibri" w:cs="Tahoma"/>
                <w:b/>
                <w:sz w:val="20"/>
                <w:szCs w:val="20"/>
                <w:lang w:val="en-GB"/>
              </w:rPr>
              <w:instrText xml:space="preserve"> HYPERLINK "http://community.icann.org/display/gnsoicrpmpdp/" </w:instrText>
            </w:r>
            <w:r>
              <w:rPr>
                <w:rFonts w:ascii="Calibri" w:eastAsia="Tahoma" w:hAnsi="Calibri" w:cs="Tahoma"/>
                <w:b/>
                <w:sz w:val="20"/>
                <w:szCs w:val="20"/>
                <w:lang w:val="en-GB"/>
              </w:rPr>
              <w:fldChar w:fldCharType="separate"/>
            </w:r>
            <w:r w:rsidRPr="008D7895">
              <w:rPr>
                <w:rStyle w:val="Hyperlink"/>
                <w:rFonts w:ascii="Calibri" w:eastAsia="Tahoma" w:hAnsi="Calibri" w:cs="Tahoma"/>
                <w:b/>
                <w:sz w:val="20"/>
                <w:szCs w:val="20"/>
                <w:lang w:val="en-GB"/>
              </w:rPr>
              <w:t>Curative Rights Protections for IGO/INGOs</w:t>
            </w:r>
            <w:r>
              <w:rPr>
                <w:rFonts w:ascii="Calibri" w:eastAsia="Tahoma" w:hAnsi="Calibri" w:cs="Tahoma"/>
                <w:b/>
                <w:sz w:val="20"/>
                <w:szCs w:val="20"/>
                <w:lang w:val="en-GB"/>
              </w:rPr>
              <w:fldChar w:fldCharType="end"/>
            </w:r>
            <w:r>
              <w:rPr>
                <w:rFonts w:ascii="Calibri" w:eastAsia="Tahoma" w:hAnsi="Calibri" w:cs="Tahoma"/>
                <w:b/>
                <w:sz w:val="20"/>
                <w:szCs w:val="20"/>
                <w:lang w:val="en-GB"/>
              </w:rPr>
              <w:t xml:space="preserve"> PDP</w:t>
            </w:r>
          </w:p>
          <w:p w14:paraId="68EBF98D" w14:textId="3997D06A" w:rsidR="003A6EE4" w:rsidRDefault="003A6EE4" w:rsidP="001E693E">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Chair(s): Philip Corwin, </w:t>
            </w:r>
            <w:proofErr w:type="spellStart"/>
            <w:r w:rsidRPr="00DB109C">
              <w:rPr>
                <w:rFonts w:ascii="Calibri" w:eastAsia="Tahoma" w:hAnsi="Calibri" w:cs="Tahoma"/>
                <w:sz w:val="20"/>
                <w:szCs w:val="20"/>
                <w:lang w:val="en-GB"/>
              </w:rPr>
              <w:t>Petter</w:t>
            </w:r>
            <w:proofErr w:type="spellEnd"/>
            <w:r w:rsidRPr="00DB109C">
              <w:rPr>
                <w:rFonts w:ascii="Calibri" w:eastAsia="Tahoma" w:hAnsi="Calibri" w:cs="Tahoma"/>
                <w:sz w:val="20"/>
                <w:szCs w:val="20"/>
                <w:lang w:val="en-GB"/>
              </w:rPr>
              <w:t xml:space="preserve"> </w:t>
            </w:r>
            <w:proofErr w:type="spellStart"/>
            <w:r w:rsidRPr="00DB109C">
              <w:rPr>
                <w:rFonts w:ascii="Calibri" w:eastAsia="Tahoma" w:hAnsi="Calibri" w:cs="Tahoma"/>
                <w:sz w:val="20"/>
                <w:szCs w:val="20"/>
                <w:lang w:val="en-GB"/>
              </w:rPr>
              <w:t>Rindforth</w:t>
            </w:r>
            <w:proofErr w:type="spellEnd"/>
            <w:r w:rsidDel="006B638E">
              <w:rPr>
                <w:rFonts w:ascii="Calibri" w:eastAsia="Tahoma" w:hAnsi="Calibri" w:cs="Tahoma"/>
                <w:sz w:val="20"/>
                <w:szCs w:val="20"/>
                <w:lang w:val="en-GB"/>
              </w:rPr>
              <w:t xml:space="preserve"> </w:t>
            </w:r>
          </w:p>
          <w:p w14:paraId="3FD1814C" w14:textId="77777777" w:rsidR="003A6EE4" w:rsidRPr="00DB109C" w:rsidRDefault="003A6EE4" w:rsidP="001E693E">
            <w:pPr>
              <w:pStyle w:val="TableContents"/>
              <w:snapToGrid w:val="0"/>
              <w:rPr>
                <w:rFonts w:ascii="Calibri" w:eastAsia="Tahoma" w:hAnsi="Calibri" w:cs="Tahoma"/>
                <w:sz w:val="20"/>
                <w:szCs w:val="20"/>
                <w:lang w:val="en-GB"/>
              </w:rPr>
            </w:pPr>
            <w:r w:rsidRPr="00DB109C">
              <w:rPr>
                <w:rFonts w:ascii="Calibri" w:eastAsia="Tahoma" w:hAnsi="Calibri" w:cs="Tahoma"/>
                <w:sz w:val="20"/>
                <w:szCs w:val="20"/>
                <w:lang w:val="en-GB"/>
              </w:rPr>
              <w:t xml:space="preserve">Council Liaison: </w:t>
            </w:r>
            <w:r>
              <w:rPr>
                <w:rFonts w:ascii="Calibri" w:eastAsia="Tahoma" w:hAnsi="Calibri" w:cs="Tahoma"/>
                <w:sz w:val="20"/>
                <w:szCs w:val="20"/>
                <w:lang w:val="en-GB"/>
              </w:rPr>
              <w:t>Susan Kawaguchi</w:t>
            </w:r>
          </w:p>
          <w:bookmarkEnd w:id="79"/>
          <w:p w14:paraId="635A09BD" w14:textId="77777777" w:rsidR="003A6EE4" w:rsidRDefault="003A6EE4" w:rsidP="00DD41B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 M. Wong, S. Chan</w:t>
            </w:r>
          </w:p>
          <w:p w14:paraId="10347C4B" w14:textId="77777777" w:rsidR="003A6EE4" w:rsidRDefault="003A6EE4" w:rsidP="00DD41B0">
            <w:pPr>
              <w:pStyle w:val="TableContents"/>
              <w:snapToGrid w:val="0"/>
              <w:rPr>
                <w:rFonts w:ascii="Calibri" w:eastAsia="Tahoma" w:hAnsi="Calibri" w:cs="Tahoma"/>
                <w:sz w:val="20"/>
                <w:szCs w:val="20"/>
                <w:lang w:val="en-GB"/>
              </w:rPr>
            </w:pPr>
          </w:p>
          <w:p w14:paraId="4890FA8C" w14:textId="77777777" w:rsidR="003A6EE4" w:rsidRDefault="003A6EE4" w:rsidP="00DB109C">
            <w:pPr>
              <w:pStyle w:val="TableContents"/>
              <w:snapToGrid w:val="0"/>
              <w:rPr>
                <w:rFonts w:ascii="Calibri" w:eastAsia="Monaco" w:hAnsi="Calibri" w:cs="Monaco"/>
                <w:b/>
                <w:color w:val="000000"/>
                <w:sz w:val="20"/>
                <w:szCs w:val="20"/>
                <w:lang w:val="en-GB"/>
              </w:rPr>
            </w:pPr>
          </w:p>
        </w:tc>
        <w:tc>
          <w:tcPr>
            <w:tcW w:w="1030" w:type="dxa"/>
            <w:tcBorders>
              <w:top w:val="single" w:sz="18" w:space="0" w:color="A6A6A6"/>
              <w:left w:val="single" w:sz="18" w:space="0" w:color="A6A6A6"/>
              <w:bottom w:val="single" w:sz="18" w:space="0" w:color="A6A6A6"/>
              <w:right w:val="single" w:sz="18" w:space="0" w:color="A6A6A6"/>
            </w:tcBorders>
          </w:tcPr>
          <w:p w14:paraId="7CE8BAA0" w14:textId="77777777" w:rsidR="003A6EE4" w:rsidRDefault="003A6EE4"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2014-Jun-05</w:t>
            </w:r>
          </w:p>
        </w:tc>
        <w:tc>
          <w:tcPr>
            <w:tcW w:w="1350" w:type="dxa"/>
            <w:tcBorders>
              <w:top w:val="single" w:sz="18" w:space="0" w:color="A6A6A6"/>
              <w:left w:val="single" w:sz="18" w:space="0" w:color="A6A6A6"/>
              <w:bottom w:val="single" w:sz="18" w:space="0" w:color="A6A6A6"/>
              <w:right w:val="single" w:sz="18" w:space="0" w:color="A6A6A6"/>
            </w:tcBorders>
          </w:tcPr>
          <w:p w14:paraId="074C904D" w14:textId="77777777" w:rsidR="003A6EE4" w:rsidRDefault="003A6EE4"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1F489D56" w14:textId="77777777" w:rsidR="003A6EE4" w:rsidRDefault="003A6EE4"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70" w:type="dxa"/>
            <w:tcBorders>
              <w:top w:val="single" w:sz="18" w:space="0" w:color="A6A6A6"/>
              <w:left w:val="single" w:sz="18" w:space="0" w:color="A6A6A6"/>
              <w:bottom w:val="single" w:sz="18" w:space="0" w:color="A6A6A6"/>
              <w:right w:val="single" w:sz="18" w:space="0" w:color="A6A6A6"/>
            </w:tcBorders>
          </w:tcPr>
          <w:p w14:paraId="4CE988D0" w14:textId="1EFCAF4B" w:rsidR="003A6EE4" w:rsidRDefault="003A6EE4" w:rsidP="006F1D37">
            <w:pPr>
              <w:suppressAutoHyphens w:val="0"/>
              <w:autoSpaceDE w:val="0"/>
              <w:autoSpaceDN w:val="0"/>
              <w:adjustRightInd w:val="0"/>
              <w:rPr>
                <w:rFonts w:ascii="Calibri" w:eastAsia="Tahoma" w:hAnsi="Calibri" w:cs="Tahoma"/>
                <w:sz w:val="20"/>
                <w:szCs w:val="20"/>
                <w:lang w:val="en-US"/>
              </w:rPr>
            </w:pPr>
            <w:r>
              <w:rPr>
                <w:rFonts w:ascii="Calibri" w:eastAsia="Tahoma" w:hAnsi="Calibri" w:cs="Tahoma"/>
                <w:sz w:val="20"/>
                <w:szCs w:val="20"/>
                <w:lang w:val="en-US"/>
              </w:rPr>
              <w:t xml:space="preserve">Based on the recommendation of the IGO-INGO PDP Working Group, the GNSO Council resolved to initiate a PDP and chartered a WG in June 2014. </w:t>
            </w:r>
            <w:r w:rsidRPr="0078191B">
              <w:rPr>
                <w:rFonts w:ascii="Calibri" w:eastAsia="Tahoma" w:hAnsi="Calibri" w:cs="Tahoma"/>
                <w:sz w:val="20"/>
                <w:szCs w:val="20"/>
                <w:lang w:val="en-GB"/>
              </w:rPr>
              <w:t>The PDP WG is tasked to explore possible amendments to the Uniform Dispute Resolution Policy (UDRP) and the Uniform Rapid Suspension procedure (URS) so as to enable International Governmental Organizations (IGOs) and International Non-Governmental Organizations (INGOs) to access and use curative rights protection mechanisms</w:t>
            </w:r>
            <w:r>
              <w:rPr>
                <w:rFonts w:ascii="Calibri" w:eastAsia="Tahoma" w:hAnsi="Calibri" w:cs="Tahoma"/>
                <w:sz w:val="20"/>
                <w:szCs w:val="20"/>
                <w:lang w:val="en-GB"/>
              </w:rPr>
              <w:t xml:space="preserve">. </w:t>
            </w:r>
            <w:r>
              <w:rPr>
                <w:rFonts w:ascii="Calibri" w:eastAsia="Tahoma" w:hAnsi="Calibri" w:cs="Tahoma"/>
                <w:sz w:val="20"/>
                <w:szCs w:val="20"/>
                <w:lang w:val="en-US"/>
              </w:rPr>
              <w:t>The WG is focusing on IGOs, as it has preliminarily determined that INGOs do not appear to require additional protections. At the WG’s request, an external legal expert, Professor Edward Swaine from George Washington University, was engaged to provide a legal opinion on the state of international law on the topic of IGO jurisdictional immunity. Professor Swaine</w:t>
            </w:r>
            <w:ins w:id="80" w:author="Mary Wong" w:date="2016-12-09T23:43:00Z">
              <w:r w:rsidR="00E92289">
                <w:rPr>
                  <w:rFonts w:ascii="Calibri" w:eastAsia="Tahoma" w:hAnsi="Calibri" w:cs="Tahoma"/>
                  <w:sz w:val="20"/>
                  <w:szCs w:val="20"/>
                  <w:lang w:val="en-US"/>
                </w:rPr>
                <w:t>’s</w:t>
              </w:r>
            </w:ins>
            <w:r>
              <w:rPr>
                <w:rFonts w:ascii="Calibri" w:eastAsia="Tahoma" w:hAnsi="Calibri" w:cs="Tahoma"/>
                <w:sz w:val="20"/>
                <w:szCs w:val="20"/>
                <w:lang w:val="en-US"/>
              </w:rPr>
              <w:t xml:space="preserve"> </w:t>
            </w:r>
            <w:del w:id="81" w:author="Mary Wong" w:date="2016-12-09T23:43:00Z">
              <w:r w:rsidDel="00E92289">
                <w:rPr>
                  <w:rFonts w:ascii="Calibri" w:eastAsia="Tahoma" w:hAnsi="Calibri" w:cs="Tahoma"/>
                  <w:sz w:val="20"/>
                  <w:szCs w:val="20"/>
                  <w:lang w:val="en-US"/>
                </w:rPr>
                <w:delText xml:space="preserve">submitted his </w:delText>
              </w:r>
            </w:del>
            <w:r>
              <w:rPr>
                <w:rFonts w:ascii="Calibri" w:eastAsia="Tahoma" w:hAnsi="Calibri" w:cs="Tahoma"/>
                <w:sz w:val="20"/>
                <w:szCs w:val="20"/>
                <w:lang w:val="en-US"/>
              </w:rPr>
              <w:t xml:space="preserve">final legal opinion </w:t>
            </w:r>
            <w:del w:id="82" w:author="Mary Wong" w:date="2016-12-09T23:43:00Z">
              <w:r w:rsidDel="00E92289">
                <w:rPr>
                  <w:rFonts w:ascii="Calibri" w:eastAsia="Tahoma" w:hAnsi="Calibri" w:cs="Tahoma"/>
                  <w:sz w:val="20"/>
                  <w:szCs w:val="20"/>
                  <w:lang w:val="en-US"/>
                </w:rPr>
                <w:delText>on 17 June 2016, which t</w:delText>
              </w:r>
              <w:r w:rsidRPr="004E0842" w:rsidDel="00E92289">
                <w:rPr>
                  <w:rFonts w:ascii="Calibri" w:eastAsia="Tahoma" w:hAnsi="Calibri" w:cs="Tahoma"/>
                  <w:sz w:val="20"/>
                  <w:szCs w:val="20"/>
                  <w:lang w:val="en-US"/>
                </w:rPr>
                <w:delText xml:space="preserve">he WG </w:delText>
              </w:r>
            </w:del>
            <w:r w:rsidRPr="004E0842">
              <w:rPr>
                <w:rFonts w:ascii="Calibri" w:eastAsia="Tahoma" w:hAnsi="Calibri" w:cs="Tahoma"/>
                <w:sz w:val="20"/>
                <w:szCs w:val="20"/>
                <w:lang w:val="en-US"/>
              </w:rPr>
              <w:t>has</w:t>
            </w:r>
            <w:ins w:id="83" w:author="Mary Wong" w:date="2016-12-09T23:43:00Z">
              <w:r w:rsidR="00E92289">
                <w:rPr>
                  <w:rFonts w:ascii="Calibri" w:eastAsia="Tahoma" w:hAnsi="Calibri" w:cs="Tahoma"/>
                  <w:sz w:val="20"/>
                  <w:szCs w:val="20"/>
                  <w:lang w:val="en-US"/>
                </w:rPr>
                <w:t xml:space="preserve"> been</w:t>
              </w:r>
            </w:ins>
            <w:r w:rsidRPr="004E0842">
              <w:rPr>
                <w:rFonts w:ascii="Calibri" w:eastAsia="Tahoma" w:hAnsi="Calibri" w:cs="Tahoma"/>
                <w:sz w:val="20"/>
                <w:szCs w:val="20"/>
                <w:lang w:val="en-US"/>
              </w:rPr>
              <w:t xml:space="preserve"> reviewed</w:t>
            </w:r>
            <w:ins w:id="84" w:author="Mary Wong" w:date="2016-12-09T23:43:00Z">
              <w:r w:rsidR="00E92289">
                <w:rPr>
                  <w:rFonts w:ascii="Calibri" w:eastAsia="Tahoma" w:hAnsi="Calibri" w:cs="Tahoma"/>
                  <w:sz w:val="20"/>
                  <w:szCs w:val="20"/>
                  <w:lang w:val="en-US"/>
                </w:rPr>
                <w:t xml:space="preserve"> and incorporated into its preliminary recommendations by the WG</w:t>
              </w:r>
            </w:ins>
            <w:r>
              <w:rPr>
                <w:rFonts w:ascii="Calibri" w:eastAsia="Tahoma" w:hAnsi="Calibri" w:cs="Tahoma"/>
                <w:sz w:val="20"/>
                <w:szCs w:val="20"/>
                <w:lang w:val="en-US"/>
              </w:rPr>
              <w:t xml:space="preserve">. </w:t>
            </w:r>
          </w:p>
          <w:p w14:paraId="29BB588D" w14:textId="77777777" w:rsidR="003A6EE4" w:rsidRDefault="003A6EE4" w:rsidP="006F1D37">
            <w:pPr>
              <w:suppressAutoHyphens w:val="0"/>
              <w:autoSpaceDE w:val="0"/>
              <w:autoSpaceDN w:val="0"/>
              <w:adjustRightInd w:val="0"/>
              <w:rPr>
                <w:rFonts w:ascii="Calibri" w:eastAsia="Tahoma" w:hAnsi="Calibri" w:cs="Tahoma"/>
                <w:sz w:val="20"/>
                <w:szCs w:val="20"/>
                <w:lang w:val="en-US"/>
              </w:rPr>
            </w:pPr>
          </w:p>
          <w:p w14:paraId="561541D5" w14:textId="5002CE73" w:rsidR="003A6EE4" w:rsidRDefault="003A6EE4" w:rsidP="00E92289">
            <w:pPr>
              <w:suppressAutoHyphens w:val="0"/>
              <w:autoSpaceDE w:val="0"/>
              <w:autoSpaceDN w:val="0"/>
              <w:adjustRightInd w:val="0"/>
              <w:rPr>
                <w:rFonts w:ascii="Calibri" w:eastAsia="Times New Roman" w:hAnsi="Calibri" w:cs="Arial"/>
                <w:color w:val="000000"/>
                <w:sz w:val="20"/>
                <w:szCs w:val="20"/>
              </w:rPr>
            </w:pPr>
            <w:r>
              <w:rPr>
                <w:rFonts w:ascii="Calibri" w:eastAsia="Tahoma" w:hAnsi="Calibri" w:cs="Tahoma"/>
                <w:sz w:val="20"/>
                <w:szCs w:val="20"/>
                <w:lang w:val="en-US"/>
              </w:rPr>
              <w:t xml:space="preserve">The WG has also reviewed the IGO Small Group Proposal, which was sent to the GNSO and the GAC on 6 October 2016. The WG is currently </w:t>
            </w:r>
            <w:del w:id="85" w:author="Mary Wong" w:date="2016-12-09T23:42:00Z">
              <w:r w:rsidDel="00E92289">
                <w:rPr>
                  <w:rFonts w:ascii="Calibri" w:eastAsia="Tahoma" w:hAnsi="Calibri" w:cs="Tahoma"/>
                  <w:sz w:val="20"/>
                  <w:szCs w:val="20"/>
                  <w:lang w:val="en-US"/>
                </w:rPr>
                <w:delText>wrapping up discussion on</w:delText>
              </w:r>
            </w:del>
            <w:ins w:id="86" w:author="Mary Wong" w:date="2016-12-09T23:42:00Z">
              <w:r w:rsidR="00E92289">
                <w:rPr>
                  <w:rFonts w:ascii="Calibri" w:eastAsia="Tahoma" w:hAnsi="Calibri" w:cs="Tahoma"/>
                  <w:sz w:val="20"/>
                  <w:szCs w:val="20"/>
                  <w:lang w:val="en-US"/>
                </w:rPr>
                <w:t>finalizing</w:t>
              </w:r>
            </w:ins>
            <w:r>
              <w:rPr>
                <w:rFonts w:ascii="Calibri" w:eastAsia="Tahoma" w:hAnsi="Calibri" w:cs="Tahoma"/>
                <w:sz w:val="20"/>
                <w:szCs w:val="20"/>
                <w:lang w:val="en-US"/>
              </w:rPr>
              <w:t xml:space="preserve"> its preliminary recommendations</w:t>
            </w:r>
            <w:del w:id="87" w:author="Mary Wong" w:date="2016-12-09T23:42:00Z">
              <w:r w:rsidR="00F40A51" w:rsidDel="00E92289">
                <w:rPr>
                  <w:rFonts w:ascii="Calibri" w:eastAsia="Tahoma" w:hAnsi="Calibri" w:cs="Tahoma"/>
                  <w:sz w:val="20"/>
                  <w:szCs w:val="20"/>
                  <w:lang w:val="en-US"/>
                </w:rPr>
                <w:delText xml:space="preserve"> and </w:delText>
              </w:r>
              <w:r w:rsidDel="00E92289">
                <w:rPr>
                  <w:rFonts w:ascii="Calibri" w:eastAsia="Tahoma" w:hAnsi="Calibri" w:cs="Tahoma"/>
                  <w:sz w:val="20"/>
                  <w:szCs w:val="20"/>
                  <w:lang w:val="en-US"/>
                </w:rPr>
                <w:delText>solicit</w:delText>
              </w:r>
              <w:r w:rsidR="00F40A51" w:rsidDel="00E92289">
                <w:rPr>
                  <w:rFonts w:ascii="Calibri" w:eastAsia="Tahoma" w:hAnsi="Calibri" w:cs="Tahoma"/>
                  <w:sz w:val="20"/>
                  <w:szCs w:val="20"/>
                  <w:lang w:val="en-US"/>
                </w:rPr>
                <w:delText>ed</w:delText>
              </w:r>
              <w:r w:rsidDel="00E92289">
                <w:rPr>
                  <w:rFonts w:ascii="Calibri" w:eastAsia="Tahoma" w:hAnsi="Calibri" w:cs="Tahoma"/>
                  <w:sz w:val="20"/>
                  <w:szCs w:val="20"/>
                  <w:lang w:val="en-US"/>
                </w:rPr>
                <w:delText xml:space="preserve"> community feedback on </w:delText>
              </w:r>
              <w:r w:rsidR="00F40A51" w:rsidDel="00E92289">
                <w:rPr>
                  <w:rFonts w:ascii="Calibri" w:eastAsia="Tahoma" w:hAnsi="Calibri" w:cs="Tahoma"/>
                  <w:sz w:val="20"/>
                  <w:szCs w:val="20"/>
                  <w:lang w:val="en-US"/>
                </w:rPr>
                <w:delText xml:space="preserve">these </w:delText>
              </w:r>
              <w:r w:rsidDel="00E92289">
                <w:rPr>
                  <w:rFonts w:ascii="Calibri" w:eastAsia="Tahoma" w:hAnsi="Calibri" w:cs="Tahoma"/>
                  <w:sz w:val="20"/>
                  <w:szCs w:val="20"/>
                  <w:lang w:val="en-US"/>
                </w:rPr>
                <w:delText>preliminary recommendations at</w:delText>
              </w:r>
              <w:r w:rsidRPr="004E0842" w:rsidDel="00E92289">
                <w:rPr>
                  <w:rFonts w:ascii="Calibri" w:eastAsia="Tahoma" w:hAnsi="Calibri" w:cs="Tahoma"/>
                  <w:sz w:val="20"/>
                  <w:szCs w:val="20"/>
                  <w:lang w:val="en-US"/>
                </w:rPr>
                <w:delText xml:space="preserve"> ICANN57</w:delText>
              </w:r>
            </w:del>
            <w:r w:rsidR="00F40A51">
              <w:rPr>
                <w:rFonts w:ascii="Calibri" w:eastAsia="Tahoma" w:hAnsi="Calibri" w:cs="Tahoma"/>
                <w:sz w:val="20"/>
                <w:szCs w:val="20"/>
                <w:lang w:val="en-US"/>
              </w:rPr>
              <w:t>. The WG</w:t>
            </w:r>
            <w:r w:rsidR="00F40A51" w:rsidRPr="004E0842">
              <w:rPr>
                <w:rFonts w:ascii="Calibri" w:eastAsia="Tahoma" w:hAnsi="Calibri" w:cs="Tahoma"/>
                <w:sz w:val="20"/>
                <w:szCs w:val="20"/>
                <w:lang w:val="en-US"/>
              </w:rPr>
              <w:t xml:space="preserve"> </w:t>
            </w:r>
            <w:del w:id="88" w:author="Mary Wong" w:date="2016-12-09T23:43:00Z">
              <w:r w:rsidR="00F40A51" w:rsidDel="00E92289">
                <w:rPr>
                  <w:rFonts w:ascii="Calibri" w:eastAsia="Tahoma" w:hAnsi="Calibri" w:cs="Tahoma"/>
                  <w:sz w:val="20"/>
                  <w:szCs w:val="20"/>
                  <w:lang w:val="en-US"/>
                </w:rPr>
                <w:delText xml:space="preserve">will take input received into consideration in completing its Initial Report, which it </w:delText>
              </w:r>
            </w:del>
            <w:r w:rsidR="00F40A51">
              <w:rPr>
                <w:rFonts w:ascii="Calibri" w:eastAsia="Tahoma" w:hAnsi="Calibri" w:cs="Tahoma"/>
                <w:sz w:val="20"/>
                <w:szCs w:val="20"/>
                <w:lang w:val="en-US"/>
              </w:rPr>
              <w:t xml:space="preserve">intends to </w:t>
            </w:r>
            <w:del w:id="89" w:author="Mary Wong" w:date="2016-12-09T23:43:00Z">
              <w:r w:rsidR="00F40A51" w:rsidRPr="004E0842" w:rsidDel="00E92289">
                <w:rPr>
                  <w:rFonts w:ascii="Calibri" w:eastAsia="Tahoma" w:hAnsi="Calibri" w:cs="Tahoma"/>
                  <w:sz w:val="20"/>
                  <w:szCs w:val="20"/>
                  <w:lang w:val="en-US"/>
                </w:rPr>
                <w:delText>complet</w:delText>
              </w:r>
              <w:r w:rsidR="00F40A51" w:rsidDel="00E92289">
                <w:rPr>
                  <w:rFonts w:ascii="Calibri" w:eastAsia="Tahoma" w:hAnsi="Calibri" w:cs="Tahoma"/>
                  <w:sz w:val="20"/>
                  <w:szCs w:val="20"/>
                  <w:lang w:val="en-US"/>
                </w:rPr>
                <w:delText xml:space="preserve">e and </w:delText>
              </w:r>
            </w:del>
            <w:r w:rsidR="00F40A51">
              <w:rPr>
                <w:rFonts w:ascii="Calibri" w:eastAsia="Tahoma" w:hAnsi="Calibri" w:cs="Tahoma"/>
                <w:sz w:val="20"/>
                <w:szCs w:val="20"/>
                <w:lang w:val="en-US"/>
              </w:rPr>
              <w:t>publish</w:t>
            </w:r>
            <w:ins w:id="90" w:author="Mary Wong" w:date="2016-12-09T23:43:00Z">
              <w:r w:rsidR="00E92289">
                <w:rPr>
                  <w:rFonts w:ascii="Calibri" w:eastAsia="Tahoma" w:hAnsi="Calibri" w:cs="Tahoma"/>
                  <w:sz w:val="20"/>
                  <w:szCs w:val="20"/>
                  <w:lang w:val="en-US"/>
                </w:rPr>
                <w:t xml:space="preserve"> an Initial Report</w:t>
              </w:r>
            </w:ins>
            <w:r w:rsidR="00F40A51">
              <w:rPr>
                <w:rFonts w:ascii="Calibri" w:eastAsia="Tahoma" w:hAnsi="Calibri" w:cs="Tahoma"/>
                <w:sz w:val="20"/>
                <w:szCs w:val="20"/>
                <w:lang w:val="en-US"/>
              </w:rPr>
              <w:t xml:space="preserve"> for public comment before the end of 2016. </w:t>
            </w:r>
          </w:p>
        </w:tc>
      </w:tr>
      <w:bookmarkStart w:id="91" w:name="SCI"/>
      <w:bookmarkStart w:id="92" w:name="CWG_UTCN"/>
      <w:bookmarkEnd w:id="91"/>
      <w:bookmarkEnd w:id="92"/>
      <w:tr w:rsidR="003A6EE4" w:rsidRPr="007508AF" w14:paraId="673970B3"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7072B349" w14:textId="77777777" w:rsidR="003A6EE4" w:rsidRDefault="003A6EE4"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 xml:space="preserve"> HYPERLINK "https://community.icann.org/x/X7XhAg" </w:instrText>
            </w:r>
            <w:r>
              <w:rPr>
                <w:rFonts w:ascii="Calibri" w:eastAsia="Monaco" w:hAnsi="Calibri" w:cs="Monaco"/>
                <w:b/>
                <w:color w:val="000000"/>
                <w:sz w:val="20"/>
                <w:szCs w:val="20"/>
                <w:lang w:val="en-GB"/>
              </w:rPr>
              <w:fldChar w:fldCharType="separate"/>
            </w:r>
            <w:r w:rsidRPr="000512B6">
              <w:rPr>
                <w:rStyle w:val="Hyperlink"/>
                <w:rFonts w:ascii="Calibri" w:eastAsia="Monaco" w:hAnsi="Calibri" w:cs="Monaco"/>
                <w:b/>
                <w:sz w:val="20"/>
                <w:szCs w:val="20"/>
                <w:lang w:val="en-GB"/>
              </w:rPr>
              <w:t xml:space="preserve">Cross-Community Working Group to develop a </w:t>
            </w:r>
            <w:r w:rsidRPr="000512B6">
              <w:rPr>
                <w:rStyle w:val="Hyperlink"/>
                <w:rFonts w:ascii="Calibri" w:eastAsia="Monaco" w:hAnsi="Calibri" w:cs="Monaco"/>
                <w:b/>
                <w:sz w:val="20"/>
                <w:szCs w:val="20"/>
                <w:lang w:val="en-GB"/>
              </w:rPr>
              <w:lastRenderedPageBreak/>
              <w:t>framework for the use of Country and Territory names as TLDs (CWG-UCTN)</w:t>
            </w:r>
            <w:r>
              <w:rPr>
                <w:rFonts w:ascii="Calibri" w:eastAsia="Monaco" w:hAnsi="Calibri" w:cs="Monaco"/>
                <w:b/>
                <w:color w:val="000000"/>
                <w:sz w:val="20"/>
                <w:szCs w:val="20"/>
                <w:lang w:val="en-GB"/>
              </w:rPr>
              <w:fldChar w:fldCharType="end"/>
            </w:r>
          </w:p>
          <w:p w14:paraId="7B54F59F" w14:textId="77777777" w:rsidR="003A6EE4" w:rsidRDefault="003A6EE4" w:rsidP="00CC6599">
            <w:pPr>
              <w:pStyle w:val="TableContents"/>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 xml:space="preserve">GNSO Council Co-Chairs: Heather Forrest, Carlos Gutierrez </w:t>
            </w:r>
          </w:p>
          <w:p w14:paraId="055FC994" w14:textId="77777777" w:rsidR="003A6EE4" w:rsidRDefault="003A6EE4" w:rsidP="00CC6599">
            <w:pPr>
              <w:pStyle w:val="TableContents"/>
              <w:snapToGrid w:val="0"/>
              <w:rPr>
                <w:rFonts w:ascii="Calibri" w:eastAsia="Monaco" w:hAnsi="Calibri" w:cs="Monaco"/>
                <w:bCs/>
                <w:color w:val="000000"/>
                <w:sz w:val="20"/>
                <w:szCs w:val="20"/>
                <w:lang w:val="en-GB"/>
              </w:rPr>
            </w:pPr>
            <w:proofErr w:type="spellStart"/>
            <w:r>
              <w:rPr>
                <w:rFonts w:ascii="Calibri" w:eastAsia="Monaco" w:hAnsi="Calibri" w:cs="Monaco"/>
                <w:bCs/>
                <w:color w:val="000000"/>
                <w:sz w:val="20"/>
                <w:szCs w:val="20"/>
                <w:lang w:val="en-GB"/>
              </w:rPr>
              <w:t>ccNSO</w:t>
            </w:r>
            <w:proofErr w:type="spellEnd"/>
            <w:r>
              <w:rPr>
                <w:rFonts w:ascii="Calibri" w:eastAsia="Monaco" w:hAnsi="Calibri" w:cs="Monaco"/>
                <w:bCs/>
                <w:color w:val="000000"/>
                <w:sz w:val="20"/>
                <w:szCs w:val="20"/>
                <w:lang w:val="en-GB"/>
              </w:rPr>
              <w:t xml:space="preserve"> Council Co-Chairs: Paul </w:t>
            </w:r>
            <w:proofErr w:type="spellStart"/>
            <w:r>
              <w:rPr>
                <w:rFonts w:ascii="Calibri" w:eastAsia="Monaco" w:hAnsi="Calibri" w:cs="Monaco"/>
                <w:bCs/>
                <w:color w:val="000000"/>
                <w:sz w:val="20"/>
                <w:szCs w:val="20"/>
                <w:lang w:val="en-GB"/>
              </w:rPr>
              <w:t>Szyndler</w:t>
            </w:r>
            <w:proofErr w:type="spellEnd"/>
            <w:r>
              <w:rPr>
                <w:rFonts w:ascii="Calibri" w:eastAsia="Monaco" w:hAnsi="Calibri" w:cs="Monaco"/>
                <w:bCs/>
                <w:color w:val="000000"/>
                <w:sz w:val="20"/>
                <w:szCs w:val="20"/>
                <w:lang w:val="en-GB"/>
              </w:rPr>
              <w:t>, Annabeth Lange</w:t>
            </w:r>
          </w:p>
          <w:p w14:paraId="46C4ED22" w14:textId="77777777" w:rsidR="003A6EE4" w:rsidRDefault="003A6EE4" w:rsidP="00CC6599">
            <w:pPr>
              <w:pStyle w:val="TableContents"/>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Council liaison:  Heather Forrest</w:t>
            </w:r>
          </w:p>
          <w:p w14:paraId="0BCA1E4D" w14:textId="56031D48" w:rsidR="003A6EE4" w:rsidRDefault="003A6EE4" w:rsidP="00CC6599">
            <w:pPr>
              <w:pStyle w:val="TableContents"/>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 xml:space="preserve">Staff: B. </w:t>
            </w:r>
            <w:proofErr w:type="spellStart"/>
            <w:r>
              <w:rPr>
                <w:rFonts w:ascii="Calibri" w:eastAsia="Monaco" w:hAnsi="Calibri" w:cs="Monaco"/>
                <w:bCs/>
                <w:color w:val="000000"/>
                <w:sz w:val="20"/>
                <w:szCs w:val="20"/>
                <w:lang w:val="en-GB"/>
              </w:rPr>
              <w:t>Boswinkel</w:t>
            </w:r>
            <w:proofErr w:type="spellEnd"/>
            <w:r>
              <w:rPr>
                <w:rFonts w:ascii="Calibri" w:eastAsia="Monaco" w:hAnsi="Calibri" w:cs="Monaco"/>
                <w:bCs/>
                <w:color w:val="000000"/>
                <w:sz w:val="20"/>
                <w:szCs w:val="20"/>
                <w:lang w:val="en-GB"/>
              </w:rPr>
              <w:t xml:space="preserve">, S. Chan, E. </w:t>
            </w:r>
            <w:proofErr w:type="spellStart"/>
            <w:r>
              <w:rPr>
                <w:rFonts w:ascii="Calibri" w:eastAsia="Monaco" w:hAnsi="Calibri" w:cs="Monaco"/>
                <w:bCs/>
                <w:color w:val="000000"/>
                <w:sz w:val="20"/>
                <w:szCs w:val="20"/>
                <w:lang w:val="en-GB"/>
              </w:rPr>
              <w:t>Barabas</w:t>
            </w:r>
            <w:proofErr w:type="spellEnd"/>
          </w:p>
          <w:p w14:paraId="63F9277E" w14:textId="77777777" w:rsidR="003A6EE4" w:rsidRDefault="003A6EE4" w:rsidP="00CC6599">
            <w:pPr>
              <w:pStyle w:val="TableContents"/>
              <w:snapToGrid w:val="0"/>
              <w:rPr>
                <w:rFonts w:ascii="Calibri" w:eastAsia="Monaco" w:hAnsi="Calibri" w:cs="Monaco"/>
                <w:bCs/>
                <w:color w:val="000000"/>
                <w:sz w:val="20"/>
                <w:szCs w:val="20"/>
                <w:lang w:val="en-GB"/>
              </w:rPr>
            </w:pPr>
          </w:p>
          <w:p w14:paraId="686CFD77" w14:textId="77777777" w:rsidR="003A6EE4" w:rsidRDefault="003A6EE4" w:rsidP="002B18C3">
            <w:pPr>
              <w:pStyle w:val="TableContents"/>
              <w:numPr>
                <w:ilvl w:val="0"/>
                <w:numId w:val="7"/>
              </w:numPr>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 xml:space="preserve">The objective of the CWG is to: </w:t>
            </w:r>
            <w:r w:rsidRPr="00006B9C">
              <w:rPr>
                <w:rFonts w:ascii="Calibri" w:eastAsia="Monaco" w:hAnsi="Calibri" w:cs="Monaco"/>
                <w:bCs/>
                <w:color w:val="000000"/>
                <w:sz w:val="20"/>
                <w:szCs w:val="20"/>
                <w:lang w:val="en-GB"/>
              </w:rPr>
              <w:t>Further review the current status of representations of country and territory names, as they exist under current ICANN policies, guidelines and procedures;</w:t>
            </w:r>
          </w:p>
          <w:p w14:paraId="38449F43" w14:textId="77777777" w:rsidR="003A6EE4" w:rsidRDefault="003A6EE4" w:rsidP="002B18C3">
            <w:pPr>
              <w:pStyle w:val="TableContents"/>
              <w:numPr>
                <w:ilvl w:val="0"/>
                <w:numId w:val="7"/>
              </w:numPr>
              <w:snapToGrid w:val="0"/>
              <w:rPr>
                <w:rFonts w:ascii="Calibri" w:eastAsia="Monaco" w:hAnsi="Calibri" w:cs="Monaco"/>
                <w:bCs/>
                <w:color w:val="000000"/>
                <w:sz w:val="20"/>
                <w:szCs w:val="20"/>
                <w:lang w:val="en-GB"/>
              </w:rPr>
            </w:pPr>
            <w:r w:rsidRPr="00006B9C">
              <w:rPr>
                <w:rFonts w:ascii="Calibri" w:eastAsia="Monaco" w:hAnsi="Calibri" w:cs="Monaco"/>
                <w:bCs/>
                <w:color w:val="000000"/>
                <w:sz w:val="20"/>
                <w:szCs w:val="20"/>
                <w:lang w:val="en-GB"/>
              </w:rPr>
              <w:t>Provide advice regarding the feasibility of developing a consistent and uniform definitional framework that could be applicable across the respective SO’s and AC’s; and</w:t>
            </w:r>
          </w:p>
          <w:p w14:paraId="3B9EAFCC" w14:textId="77777777" w:rsidR="003A6EE4" w:rsidRPr="00006B9C" w:rsidRDefault="003A6EE4" w:rsidP="002B18C3">
            <w:pPr>
              <w:pStyle w:val="TableContents"/>
              <w:numPr>
                <w:ilvl w:val="0"/>
                <w:numId w:val="7"/>
              </w:numPr>
              <w:snapToGrid w:val="0"/>
              <w:rPr>
                <w:rFonts w:ascii="Calibri" w:eastAsia="Monaco" w:hAnsi="Calibri" w:cs="Monaco"/>
                <w:bCs/>
                <w:color w:val="000000"/>
                <w:sz w:val="20"/>
                <w:szCs w:val="20"/>
                <w:lang w:val="en-GB"/>
              </w:rPr>
            </w:pPr>
            <w:r w:rsidRPr="00006B9C">
              <w:rPr>
                <w:rFonts w:ascii="Calibri" w:eastAsia="Monaco" w:hAnsi="Calibri" w:cs="Monaco"/>
                <w:bCs/>
                <w:color w:val="000000"/>
                <w:sz w:val="20"/>
                <w:szCs w:val="20"/>
                <w:lang w:val="en-GB"/>
              </w:rPr>
              <w:t>Should such a framework be deemed feasible, provide detailed advice as to the content of the framework.</w:t>
            </w:r>
          </w:p>
        </w:tc>
        <w:tc>
          <w:tcPr>
            <w:tcW w:w="1030" w:type="dxa"/>
            <w:tcBorders>
              <w:top w:val="single" w:sz="18" w:space="0" w:color="A6A6A6"/>
              <w:left w:val="single" w:sz="18" w:space="0" w:color="A6A6A6"/>
              <w:bottom w:val="single" w:sz="18" w:space="0" w:color="A6A6A6"/>
              <w:right w:val="single" w:sz="18" w:space="0" w:color="A6A6A6"/>
            </w:tcBorders>
          </w:tcPr>
          <w:p w14:paraId="51CAF282" w14:textId="77777777" w:rsidR="003A6EE4" w:rsidRDefault="003A6EE4"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2014-Mar-</w:t>
            </w:r>
            <w:r>
              <w:rPr>
                <w:rFonts w:ascii="Calibri" w:eastAsia="Tahoma" w:hAnsi="Calibri" w:cs="Tahoma"/>
                <w:sz w:val="20"/>
                <w:szCs w:val="20"/>
                <w:lang w:val="en-GB"/>
              </w:rPr>
              <w:lastRenderedPageBreak/>
              <w:t>26</w:t>
            </w:r>
          </w:p>
        </w:tc>
        <w:tc>
          <w:tcPr>
            <w:tcW w:w="1350" w:type="dxa"/>
            <w:tcBorders>
              <w:top w:val="single" w:sz="18" w:space="0" w:color="A6A6A6"/>
              <w:left w:val="single" w:sz="18" w:space="0" w:color="A6A6A6"/>
              <w:bottom w:val="single" w:sz="18" w:space="0" w:color="A6A6A6"/>
              <w:right w:val="single" w:sz="18" w:space="0" w:color="A6A6A6"/>
            </w:tcBorders>
          </w:tcPr>
          <w:p w14:paraId="71C6576A" w14:textId="77777777" w:rsidR="003A6EE4" w:rsidRDefault="003A6EE4"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Ongoing</w:t>
            </w:r>
          </w:p>
        </w:tc>
        <w:tc>
          <w:tcPr>
            <w:tcW w:w="1080" w:type="dxa"/>
            <w:tcBorders>
              <w:top w:val="single" w:sz="18" w:space="0" w:color="A6A6A6"/>
              <w:left w:val="single" w:sz="18" w:space="0" w:color="A6A6A6"/>
              <w:bottom w:val="single" w:sz="18" w:space="0" w:color="A6A6A6"/>
              <w:right w:val="single" w:sz="18" w:space="0" w:color="A6A6A6"/>
            </w:tcBorders>
          </w:tcPr>
          <w:p w14:paraId="611476D1" w14:textId="77777777" w:rsidR="003A6EE4" w:rsidRDefault="003A6EE4"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CWG</w:t>
            </w:r>
          </w:p>
        </w:tc>
        <w:tc>
          <w:tcPr>
            <w:tcW w:w="6570" w:type="dxa"/>
            <w:tcBorders>
              <w:top w:val="single" w:sz="18" w:space="0" w:color="A6A6A6"/>
              <w:left w:val="single" w:sz="18" w:space="0" w:color="A6A6A6"/>
              <w:bottom w:val="single" w:sz="18" w:space="0" w:color="A6A6A6"/>
              <w:right w:val="single" w:sz="18" w:space="0" w:color="A6A6A6"/>
            </w:tcBorders>
          </w:tcPr>
          <w:p w14:paraId="691F0CC2" w14:textId="6EF5CDE6" w:rsidR="003A6EE4" w:rsidRDefault="003A6EE4" w:rsidP="00B71E71">
            <w:pPr>
              <w:pStyle w:val="TableContents"/>
              <w:snapToGrid w:val="0"/>
              <w:rPr>
                <w:rFonts w:ascii="Calibri" w:eastAsia="Times New Roman" w:hAnsi="Calibri" w:cs="Calibri"/>
                <w:kern w:val="0"/>
                <w:sz w:val="20"/>
                <w:szCs w:val="20"/>
                <w:lang w:val="en-US"/>
              </w:rPr>
            </w:pPr>
            <w:r>
              <w:rPr>
                <w:rFonts w:ascii="Calibri" w:eastAsia="Times New Roman" w:hAnsi="Calibri" w:cs="Calibri"/>
                <w:kern w:val="0"/>
                <w:sz w:val="20"/>
                <w:szCs w:val="20"/>
                <w:lang w:val="en-US"/>
              </w:rPr>
              <w:t xml:space="preserve">The CWG </w:t>
            </w:r>
            <w:r w:rsidR="00381204">
              <w:rPr>
                <w:rFonts w:ascii="Calibri" w:eastAsia="Times New Roman" w:hAnsi="Calibri" w:cs="Calibri"/>
                <w:kern w:val="0"/>
                <w:sz w:val="20"/>
                <w:szCs w:val="20"/>
                <w:lang w:val="en-US"/>
              </w:rPr>
              <w:t xml:space="preserve">used </w:t>
            </w:r>
            <w:r>
              <w:rPr>
                <w:rFonts w:ascii="Calibri" w:eastAsia="Times New Roman" w:hAnsi="Calibri" w:cs="Calibri"/>
                <w:kern w:val="0"/>
                <w:sz w:val="20"/>
                <w:szCs w:val="20"/>
                <w:lang w:val="en-US"/>
              </w:rPr>
              <w:t xml:space="preserve">an Options Paper to drive its discussion and concluded its work </w:t>
            </w:r>
            <w:r>
              <w:rPr>
                <w:rFonts w:ascii="Calibri" w:eastAsia="Times New Roman" w:hAnsi="Calibri" w:cs="Calibri"/>
                <w:kern w:val="0"/>
                <w:sz w:val="20"/>
                <w:szCs w:val="20"/>
                <w:lang w:val="en-US"/>
              </w:rPr>
              <w:lastRenderedPageBreak/>
              <w:t xml:space="preserve">on two-letter codes. Following a request for input that was sent to all SO/ACs and SG/Cs on 3-character codes, the co-Chairs requested that Staff draft a straw person proposal on 3-character codes that was presented and discussed during ICANN55. Communication channels with the GAC remain open regarding potentially overlapping work efforts, and the GAC invited the CWG-UCTN co-Chairs to meet during ICANN56 in Helsinki at the end of June. Also at ICANN56, the CWG-UCTN provided a brief update during the cross community session on New </w:t>
            </w:r>
            <w:proofErr w:type="spellStart"/>
            <w:r>
              <w:rPr>
                <w:rFonts w:ascii="Calibri" w:eastAsia="Times New Roman" w:hAnsi="Calibri" w:cs="Calibri"/>
                <w:kern w:val="0"/>
                <w:sz w:val="20"/>
                <w:szCs w:val="20"/>
                <w:lang w:val="en-US"/>
              </w:rPr>
              <w:t>gTLD</w:t>
            </w:r>
            <w:proofErr w:type="spellEnd"/>
            <w:r>
              <w:rPr>
                <w:rFonts w:ascii="Calibri" w:eastAsia="Times New Roman" w:hAnsi="Calibri" w:cs="Calibri"/>
                <w:kern w:val="0"/>
                <w:sz w:val="20"/>
                <w:szCs w:val="20"/>
                <w:lang w:val="en-US"/>
              </w:rPr>
              <w:t xml:space="preserve"> Subsequent Procedures and conducted its own cross community session as well. A </w:t>
            </w:r>
            <w:r w:rsidR="00381204">
              <w:rPr>
                <w:rFonts w:ascii="Calibri" w:eastAsia="Times New Roman" w:hAnsi="Calibri" w:cs="Calibri"/>
                <w:kern w:val="0"/>
                <w:sz w:val="20"/>
                <w:szCs w:val="20"/>
                <w:lang w:val="en-US"/>
              </w:rPr>
              <w:t xml:space="preserve">draft </w:t>
            </w:r>
            <w:r>
              <w:rPr>
                <w:rFonts w:ascii="Calibri" w:eastAsia="Times New Roman" w:hAnsi="Calibri" w:cs="Calibri"/>
                <w:kern w:val="0"/>
                <w:sz w:val="20"/>
                <w:szCs w:val="20"/>
                <w:lang w:val="en-US"/>
              </w:rPr>
              <w:t xml:space="preserve">status report </w:t>
            </w:r>
            <w:r w:rsidR="00381204">
              <w:rPr>
                <w:rFonts w:ascii="Calibri" w:eastAsia="Times New Roman" w:hAnsi="Calibri" w:cs="Calibri"/>
                <w:kern w:val="0"/>
                <w:sz w:val="20"/>
                <w:szCs w:val="20"/>
                <w:lang w:val="en-US"/>
              </w:rPr>
              <w:t xml:space="preserve">and initial draft of the CWG-UCTN’s Interim Paper were made available prior to ICANN57. Discussions at ICANN57 focused on these two documents. The draft Interim Paper </w:t>
            </w:r>
            <w:del w:id="93" w:author="Microsoft Office User" w:date="2016-12-06T12:30:00Z">
              <w:r w:rsidR="00381204" w:rsidDel="00B71E71">
                <w:rPr>
                  <w:rFonts w:ascii="Calibri" w:eastAsia="Times New Roman" w:hAnsi="Calibri" w:cs="Calibri"/>
                  <w:kern w:val="0"/>
                  <w:sz w:val="20"/>
                  <w:szCs w:val="20"/>
                  <w:lang w:val="en-US"/>
                </w:rPr>
                <w:delText xml:space="preserve">will </w:delText>
              </w:r>
            </w:del>
            <w:ins w:id="94" w:author="Microsoft Office User" w:date="2016-12-06T12:30:00Z">
              <w:r w:rsidR="00B71E71">
                <w:rPr>
                  <w:rFonts w:ascii="Calibri" w:eastAsia="Times New Roman" w:hAnsi="Calibri" w:cs="Calibri"/>
                  <w:kern w:val="0"/>
                  <w:sz w:val="20"/>
                  <w:szCs w:val="20"/>
                  <w:lang w:val="en-US"/>
                </w:rPr>
                <w:t xml:space="preserve">is </w:t>
              </w:r>
            </w:ins>
            <w:r w:rsidR="004B104A">
              <w:rPr>
                <w:rFonts w:ascii="Calibri" w:eastAsia="Times New Roman" w:hAnsi="Calibri" w:cs="Calibri"/>
                <w:kern w:val="0"/>
                <w:sz w:val="20"/>
                <w:szCs w:val="20"/>
                <w:lang w:val="en-US"/>
              </w:rPr>
              <w:t>be</w:t>
            </w:r>
            <w:ins w:id="95" w:author="Microsoft Office User" w:date="2016-12-06T12:30:00Z">
              <w:r w:rsidR="00B71E71">
                <w:rPr>
                  <w:rFonts w:ascii="Calibri" w:eastAsia="Times New Roman" w:hAnsi="Calibri" w:cs="Calibri"/>
                  <w:kern w:val="0"/>
                  <w:sz w:val="20"/>
                  <w:szCs w:val="20"/>
                  <w:lang w:val="en-US"/>
                </w:rPr>
                <w:t>ing</w:t>
              </w:r>
            </w:ins>
            <w:r w:rsidR="004B104A">
              <w:rPr>
                <w:rFonts w:ascii="Calibri" w:eastAsia="Times New Roman" w:hAnsi="Calibri" w:cs="Calibri"/>
                <w:kern w:val="0"/>
                <w:sz w:val="20"/>
                <w:szCs w:val="20"/>
                <w:lang w:val="en-US"/>
              </w:rPr>
              <w:t xml:space="preserve"> further revised</w:t>
            </w:r>
            <w:r w:rsidR="00381204">
              <w:rPr>
                <w:rFonts w:ascii="Calibri" w:eastAsia="Times New Roman" w:hAnsi="Calibri" w:cs="Calibri"/>
                <w:kern w:val="0"/>
                <w:sz w:val="20"/>
                <w:szCs w:val="20"/>
                <w:lang w:val="en-US"/>
              </w:rPr>
              <w:t xml:space="preserve"> based on feedback received in Hyderabad</w:t>
            </w:r>
            <w:r w:rsidR="00EA5845">
              <w:rPr>
                <w:rFonts w:ascii="Calibri" w:eastAsia="Times New Roman" w:hAnsi="Calibri" w:cs="Calibri"/>
                <w:kern w:val="0"/>
                <w:sz w:val="20"/>
                <w:szCs w:val="20"/>
                <w:lang w:val="en-US"/>
              </w:rPr>
              <w:t xml:space="preserve"> and then will be </w:t>
            </w:r>
            <w:r w:rsidR="004B104A">
              <w:rPr>
                <w:rFonts w:ascii="Calibri" w:eastAsia="Times New Roman" w:hAnsi="Calibri" w:cs="Calibri"/>
                <w:kern w:val="0"/>
                <w:sz w:val="20"/>
                <w:szCs w:val="20"/>
                <w:lang w:val="en-US"/>
              </w:rPr>
              <w:t>subject to a public comment period.</w:t>
            </w:r>
          </w:p>
        </w:tc>
      </w:tr>
      <w:bookmarkStart w:id="96" w:name="IG"/>
      <w:tr w:rsidR="003A6EE4" w:rsidRPr="007508AF" w14:paraId="419C8F7D"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21A57765" w14:textId="77777777" w:rsidR="003A6EE4" w:rsidRDefault="003A6EE4"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 xml:space="preserve"> HYPERLINK "https://community.icann.org/pages/viewpage.action?pageId=43984275" </w:instrText>
            </w:r>
            <w:r>
              <w:rPr>
                <w:rFonts w:ascii="Calibri" w:eastAsia="Monaco" w:hAnsi="Calibri" w:cs="Monaco"/>
                <w:b/>
                <w:color w:val="000000"/>
                <w:sz w:val="20"/>
                <w:szCs w:val="20"/>
                <w:lang w:val="en-GB"/>
              </w:rPr>
              <w:fldChar w:fldCharType="separate"/>
            </w:r>
            <w:r w:rsidRPr="00454D19">
              <w:rPr>
                <w:rStyle w:val="Hyperlink"/>
                <w:rFonts w:ascii="Calibri" w:eastAsia="Monaco" w:hAnsi="Calibri" w:cs="Monaco"/>
                <w:b/>
                <w:sz w:val="20"/>
                <w:szCs w:val="20"/>
                <w:lang w:val="en-GB"/>
              </w:rPr>
              <w:t>Cross-Community Working Group on Internet Governance (CCWG-IG)</w:t>
            </w:r>
            <w:r>
              <w:rPr>
                <w:rFonts w:ascii="Calibri" w:eastAsia="Monaco" w:hAnsi="Calibri" w:cs="Monaco"/>
                <w:b/>
                <w:color w:val="000000"/>
                <w:sz w:val="20"/>
                <w:szCs w:val="20"/>
                <w:lang w:val="en-GB"/>
              </w:rPr>
              <w:fldChar w:fldCharType="end"/>
            </w:r>
          </w:p>
          <w:bookmarkEnd w:id="96"/>
          <w:p w14:paraId="63E21489" w14:textId="5FB33F8E" w:rsidR="003A6EE4" w:rsidRDefault="003A6EE4" w:rsidP="00454D1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Co-Chairs: </w:t>
            </w:r>
            <w:proofErr w:type="spellStart"/>
            <w:r>
              <w:rPr>
                <w:rFonts w:ascii="Calibri" w:eastAsia="Monaco" w:hAnsi="Calibri" w:cs="Monaco"/>
                <w:color w:val="000000"/>
                <w:sz w:val="20"/>
                <w:szCs w:val="20"/>
                <w:lang w:val="en-GB"/>
              </w:rPr>
              <w:t>Rafik</w:t>
            </w:r>
            <w:proofErr w:type="spellEnd"/>
            <w:r>
              <w:rPr>
                <w:rFonts w:ascii="Calibri" w:eastAsia="Monaco" w:hAnsi="Calibri" w:cs="Monaco"/>
                <w:color w:val="000000"/>
                <w:sz w:val="20"/>
                <w:szCs w:val="20"/>
                <w:lang w:val="en-GB"/>
              </w:rPr>
              <w:t xml:space="preserve"> </w:t>
            </w:r>
            <w:proofErr w:type="spellStart"/>
            <w:r>
              <w:rPr>
                <w:rFonts w:ascii="Calibri" w:eastAsia="Monaco" w:hAnsi="Calibri" w:cs="Monaco"/>
                <w:color w:val="000000"/>
                <w:sz w:val="20"/>
                <w:szCs w:val="20"/>
                <w:lang w:val="en-GB"/>
              </w:rPr>
              <w:t>Dammak</w:t>
            </w:r>
            <w:proofErr w:type="spellEnd"/>
            <w:r>
              <w:rPr>
                <w:rFonts w:ascii="Calibri" w:eastAsia="Monaco" w:hAnsi="Calibri" w:cs="Monaco"/>
                <w:color w:val="000000"/>
                <w:sz w:val="20"/>
                <w:szCs w:val="20"/>
                <w:lang w:val="en-GB"/>
              </w:rPr>
              <w:t xml:space="preserve"> (GNSO), Jordan Carter (</w:t>
            </w:r>
            <w:proofErr w:type="spellStart"/>
            <w:r>
              <w:rPr>
                <w:rFonts w:ascii="Calibri" w:eastAsia="Monaco" w:hAnsi="Calibri" w:cs="Monaco"/>
                <w:color w:val="000000"/>
                <w:sz w:val="20"/>
                <w:szCs w:val="20"/>
                <w:lang w:val="en-GB"/>
              </w:rPr>
              <w:t>ccNSO</w:t>
            </w:r>
            <w:proofErr w:type="spellEnd"/>
            <w:r>
              <w:rPr>
                <w:rFonts w:ascii="Calibri" w:eastAsia="Monaco" w:hAnsi="Calibri" w:cs="Monaco"/>
                <w:color w:val="000000"/>
                <w:sz w:val="20"/>
                <w:szCs w:val="20"/>
                <w:lang w:val="en-GB"/>
              </w:rPr>
              <w:t xml:space="preserve">), Olivier </w:t>
            </w:r>
            <w:proofErr w:type="spellStart"/>
            <w:r>
              <w:rPr>
                <w:rFonts w:ascii="Calibri" w:eastAsia="Monaco" w:hAnsi="Calibri" w:cs="Monaco"/>
                <w:color w:val="000000"/>
                <w:sz w:val="20"/>
                <w:szCs w:val="20"/>
                <w:lang w:val="en-GB"/>
              </w:rPr>
              <w:t>Crepin-Leblond</w:t>
            </w:r>
            <w:proofErr w:type="spellEnd"/>
            <w:r>
              <w:rPr>
                <w:rFonts w:ascii="Calibri" w:eastAsia="Monaco" w:hAnsi="Calibri" w:cs="Monaco"/>
                <w:color w:val="000000"/>
                <w:sz w:val="20"/>
                <w:szCs w:val="20"/>
                <w:lang w:val="en-GB"/>
              </w:rPr>
              <w:t xml:space="preserve"> (ALAC)</w:t>
            </w:r>
          </w:p>
          <w:p w14:paraId="733ACA78" w14:textId="77777777" w:rsidR="003A6EE4" w:rsidRDefault="003A6EE4" w:rsidP="00454D1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GNSO Council Liaison: Carlos Gutierrez</w:t>
            </w:r>
          </w:p>
          <w:p w14:paraId="317663B7" w14:textId="77777777" w:rsidR="003A6EE4" w:rsidRDefault="003A6EE4" w:rsidP="00454D1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Staff: A-R </w:t>
            </w:r>
            <w:proofErr w:type="spellStart"/>
            <w:r>
              <w:rPr>
                <w:rFonts w:ascii="Calibri" w:eastAsia="Monaco" w:hAnsi="Calibri" w:cs="Monaco"/>
                <w:color w:val="000000"/>
                <w:sz w:val="20"/>
                <w:szCs w:val="20"/>
                <w:lang w:val="en-GB"/>
              </w:rPr>
              <w:t>Inne</w:t>
            </w:r>
            <w:proofErr w:type="spellEnd"/>
            <w:r>
              <w:rPr>
                <w:rFonts w:ascii="Calibri" w:eastAsia="Monaco" w:hAnsi="Calibri" w:cs="Monaco"/>
                <w:color w:val="000000"/>
                <w:sz w:val="20"/>
                <w:szCs w:val="20"/>
                <w:lang w:val="en-GB"/>
              </w:rPr>
              <w:t xml:space="preserve">, N. </w:t>
            </w:r>
            <w:proofErr w:type="spellStart"/>
            <w:r>
              <w:rPr>
                <w:rFonts w:ascii="Calibri" w:eastAsia="Monaco" w:hAnsi="Calibri" w:cs="Monaco"/>
                <w:color w:val="000000"/>
                <w:sz w:val="20"/>
                <w:szCs w:val="20"/>
                <w:lang w:val="en-GB"/>
              </w:rPr>
              <w:t>Hickson</w:t>
            </w:r>
            <w:proofErr w:type="spellEnd"/>
            <w:r>
              <w:rPr>
                <w:rFonts w:ascii="Calibri" w:eastAsia="Monaco" w:hAnsi="Calibri" w:cs="Monaco"/>
                <w:color w:val="000000"/>
                <w:sz w:val="20"/>
                <w:szCs w:val="20"/>
                <w:lang w:val="en-GB"/>
              </w:rPr>
              <w:t xml:space="preserve">, R. </w:t>
            </w:r>
            <w:proofErr w:type="spellStart"/>
            <w:r>
              <w:rPr>
                <w:rFonts w:ascii="Calibri" w:eastAsia="Monaco" w:hAnsi="Calibri" w:cs="Monaco"/>
                <w:color w:val="000000"/>
                <w:sz w:val="20"/>
                <w:szCs w:val="20"/>
                <w:lang w:val="en-GB"/>
              </w:rPr>
              <w:t>Dewulf</w:t>
            </w:r>
            <w:proofErr w:type="spellEnd"/>
          </w:p>
          <w:p w14:paraId="25DC42B7" w14:textId="77777777" w:rsidR="003A6EE4" w:rsidRDefault="003A6EE4" w:rsidP="00454D19">
            <w:pPr>
              <w:pStyle w:val="TableContents"/>
              <w:snapToGrid w:val="0"/>
              <w:rPr>
                <w:rFonts w:ascii="Calibri" w:eastAsia="Monaco" w:hAnsi="Calibri" w:cs="Monaco"/>
                <w:color w:val="000000"/>
                <w:sz w:val="20"/>
                <w:szCs w:val="20"/>
                <w:lang w:val="en-GB"/>
              </w:rPr>
            </w:pPr>
          </w:p>
          <w:p w14:paraId="0DF83B27" w14:textId="77777777" w:rsidR="003A6EE4" w:rsidRPr="00827537" w:rsidRDefault="003A6EE4" w:rsidP="00454D19">
            <w:pPr>
              <w:widowControl/>
              <w:suppressAutoHyphens w:val="0"/>
              <w:rPr>
                <w:rFonts w:ascii="Calibri" w:eastAsia="Times New Roman" w:hAnsi="Calibri"/>
                <w:kern w:val="0"/>
                <w:sz w:val="20"/>
                <w:szCs w:val="20"/>
                <w:lang w:val="en-US"/>
              </w:rPr>
            </w:pPr>
            <w:r w:rsidRPr="00827537">
              <w:rPr>
                <w:rFonts w:ascii="Calibri" w:eastAsia="Times New Roman" w:hAnsi="Calibri"/>
                <w:kern w:val="0"/>
                <w:sz w:val="20"/>
                <w:szCs w:val="20"/>
                <w:lang w:val="en-US"/>
              </w:rPr>
              <w:t>The Internet Governance CWG has been established by</w:t>
            </w:r>
            <w:r>
              <w:rPr>
                <w:rFonts w:ascii="Calibri" w:eastAsia="Times New Roman" w:hAnsi="Calibri"/>
                <w:kern w:val="0"/>
                <w:sz w:val="20"/>
                <w:szCs w:val="20"/>
                <w:lang w:val="en-US"/>
              </w:rPr>
              <w:t xml:space="preserve"> </w:t>
            </w:r>
            <w:r w:rsidRPr="00827537">
              <w:rPr>
                <w:rFonts w:ascii="Calibri" w:eastAsia="Times New Roman" w:hAnsi="Calibri"/>
                <w:kern w:val="0"/>
                <w:sz w:val="20"/>
                <w:szCs w:val="20"/>
                <w:lang w:val="en-US"/>
              </w:rPr>
              <w:t xml:space="preserve">the participating SO’s and </w:t>
            </w:r>
          </w:p>
          <w:p w14:paraId="07020463" w14:textId="77777777" w:rsidR="003A6EE4" w:rsidRPr="00696C4E" w:rsidRDefault="003A6EE4" w:rsidP="00696C4E">
            <w:pPr>
              <w:widowControl/>
              <w:suppressAutoHyphens w:val="0"/>
              <w:rPr>
                <w:rFonts w:ascii="Helvetica" w:eastAsia="Times New Roman" w:hAnsi="Helvetica"/>
                <w:kern w:val="0"/>
                <w:sz w:val="30"/>
                <w:szCs w:val="30"/>
                <w:lang w:val="en-US"/>
              </w:rPr>
            </w:pPr>
            <w:r w:rsidRPr="00827537">
              <w:rPr>
                <w:rFonts w:ascii="Calibri" w:eastAsia="Times New Roman" w:hAnsi="Calibri"/>
                <w:kern w:val="0"/>
                <w:sz w:val="20"/>
                <w:szCs w:val="20"/>
                <w:lang w:val="en-US"/>
              </w:rPr>
              <w:t xml:space="preserve">AC’s to coordinate, facilitate, and increase the </w:t>
            </w:r>
            <w:r w:rsidRPr="00827537">
              <w:rPr>
                <w:rFonts w:ascii="Calibri" w:eastAsia="Times New Roman" w:hAnsi="Calibri"/>
                <w:kern w:val="0"/>
                <w:sz w:val="20"/>
                <w:szCs w:val="20"/>
                <w:lang w:val="en-US"/>
              </w:rPr>
              <w:lastRenderedPageBreak/>
              <w:t>participation of the ICANN community in discussions and processes pertaining to Internet Governance.</w:t>
            </w:r>
            <w:r w:rsidRPr="00454D19">
              <w:rPr>
                <w:rFonts w:ascii="Helvetica" w:eastAsia="Times New Roman" w:hAnsi="Helvetica"/>
                <w:kern w:val="0"/>
                <w:sz w:val="30"/>
                <w:szCs w:val="30"/>
                <w:lang w:val="en-US"/>
              </w:rPr>
              <w:t xml:space="preserve"> </w:t>
            </w:r>
          </w:p>
        </w:tc>
        <w:tc>
          <w:tcPr>
            <w:tcW w:w="1030" w:type="dxa"/>
            <w:tcBorders>
              <w:top w:val="single" w:sz="18" w:space="0" w:color="A6A6A6"/>
              <w:left w:val="single" w:sz="18" w:space="0" w:color="A6A6A6"/>
              <w:bottom w:val="single" w:sz="18" w:space="0" w:color="A6A6A6"/>
              <w:right w:val="single" w:sz="18" w:space="0" w:color="A6A6A6"/>
            </w:tcBorders>
          </w:tcPr>
          <w:p w14:paraId="736F0CCC" w14:textId="77777777" w:rsidR="003A6EE4" w:rsidRDefault="003A6EE4" w:rsidP="00696C4E">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2014-Oct-15</w:t>
            </w:r>
          </w:p>
        </w:tc>
        <w:tc>
          <w:tcPr>
            <w:tcW w:w="1350" w:type="dxa"/>
            <w:tcBorders>
              <w:top w:val="single" w:sz="18" w:space="0" w:color="A6A6A6"/>
              <w:left w:val="single" w:sz="18" w:space="0" w:color="A6A6A6"/>
              <w:bottom w:val="single" w:sz="18" w:space="0" w:color="A6A6A6"/>
              <w:right w:val="single" w:sz="18" w:space="0" w:color="A6A6A6"/>
            </w:tcBorders>
          </w:tcPr>
          <w:p w14:paraId="064AEF37" w14:textId="77777777" w:rsidR="003A6EE4" w:rsidRDefault="003A6EE4"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03C7C343" w14:textId="77777777" w:rsidR="003A6EE4" w:rsidRDefault="003A6EE4"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CCWG</w:t>
            </w:r>
          </w:p>
        </w:tc>
        <w:tc>
          <w:tcPr>
            <w:tcW w:w="6570" w:type="dxa"/>
            <w:tcBorders>
              <w:top w:val="single" w:sz="18" w:space="0" w:color="A6A6A6"/>
              <w:left w:val="single" w:sz="18" w:space="0" w:color="A6A6A6"/>
              <w:bottom w:val="single" w:sz="18" w:space="0" w:color="A6A6A6"/>
              <w:right w:val="single" w:sz="18" w:space="0" w:color="A6A6A6"/>
            </w:tcBorders>
          </w:tcPr>
          <w:p w14:paraId="219A903F" w14:textId="23FC8FB8" w:rsidR="003A6EE4" w:rsidRDefault="003A6EE4" w:rsidP="00D03A39">
            <w:pPr>
              <w:pStyle w:val="TableContents"/>
              <w:snapToGrid w:val="0"/>
              <w:rPr>
                <w:rFonts w:ascii="Calibri" w:eastAsia="Times New Roman" w:hAnsi="Calibri" w:cs="Calibri"/>
                <w:kern w:val="0"/>
                <w:sz w:val="20"/>
                <w:szCs w:val="20"/>
                <w:lang w:val="en-US"/>
              </w:rPr>
            </w:pPr>
            <w:r>
              <w:rPr>
                <w:rFonts w:ascii="Calibri" w:eastAsia="Times New Roman" w:hAnsi="Calibri" w:cs="Calibri"/>
                <w:kern w:val="0"/>
                <w:sz w:val="20"/>
                <w:szCs w:val="20"/>
                <w:lang w:val="en-US"/>
              </w:rPr>
              <w:t xml:space="preserve">The GNSO Council adopted the charter for this CCWG during ICANN51 in October 2014. The CCWG subsequently requested confirmation from its Chartering Organizations regarding a question of interpretation of its charter, which the GNSO Council agreed to at its May 2015 meeting. The CCWG co-chairs provided an update to the </w:t>
            </w:r>
            <w:proofErr w:type="spellStart"/>
            <w:r>
              <w:rPr>
                <w:rFonts w:ascii="Calibri" w:eastAsia="Times New Roman" w:hAnsi="Calibri" w:cs="Calibri"/>
                <w:kern w:val="0"/>
                <w:sz w:val="20"/>
                <w:szCs w:val="20"/>
                <w:lang w:val="en-US"/>
              </w:rPr>
              <w:t>ccNSO</w:t>
            </w:r>
            <w:proofErr w:type="spellEnd"/>
            <w:r>
              <w:rPr>
                <w:rFonts w:ascii="Calibri" w:eastAsia="Times New Roman" w:hAnsi="Calibri" w:cs="Calibri"/>
                <w:kern w:val="0"/>
                <w:sz w:val="20"/>
                <w:szCs w:val="20"/>
                <w:lang w:val="en-US"/>
              </w:rPr>
              <w:t xml:space="preserve"> and GNSO Councils at ICANN55 and ICANN56. The GNSO Council has been discussing the progress and status of this CCWG, with a view toward determining possible next steps for this CCWG at ICANN57 which takes place from 3-9 November, in Hyderabad. A motion to withdraw GNSO support from the Charter </w:t>
            </w:r>
            <w:r w:rsidR="00D03A39">
              <w:rPr>
                <w:rFonts w:ascii="Calibri" w:eastAsia="Times New Roman" w:hAnsi="Calibri" w:cs="Calibri"/>
                <w:kern w:val="0"/>
                <w:sz w:val="20"/>
                <w:szCs w:val="20"/>
                <w:lang w:val="en-US"/>
              </w:rPr>
              <w:t>was</w:t>
            </w:r>
            <w:r>
              <w:rPr>
                <w:rFonts w:ascii="Calibri" w:eastAsia="Times New Roman" w:hAnsi="Calibri" w:cs="Calibri"/>
                <w:kern w:val="0"/>
                <w:sz w:val="20"/>
                <w:szCs w:val="20"/>
                <w:lang w:val="en-US"/>
              </w:rPr>
              <w:t xml:space="preserve"> submitted for GNSO Council consideration at ICANN57.</w:t>
            </w:r>
            <w:r w:rsidR="00D03A39">
              <w:rPr>
                <w:rFonts w:ascii="Calibri" w:eastAsia="Times New Roman" w:hAnsi="Calibri" w:cs="Calibri"/>
                <w:kern w:val="0"/>
                <w:sz w:val="20"/>
                <w:szCs w:val="20"/>
                <w:lang w:val="en-US"/>
              </w:rPr>
              <w:t xml:space="preserve"> The Council decided to request that the CCWG </w:t>
            </w:r>
            <w:r w:rsidR="00D03A39">
              <w:rPr>
                <w:rFonts w:ascii="Calibri" w:eastAsia="Times New Roman" w:hAnsi="Calibri" w:cs="Calibri"/>
                <w:kern w:val="0"/>
                <w:sz w:val="20"/>
                <w:szCs w:val="20"/>
                <w:lang w:val="en-US"/>
              </w:rPr>
              <w:lastRenderedPageBreak/>
              <w:t>propose refinements to its Charter before ICANN58 in March 2018, including consideration of alternative mechanisms to a CCWG for continuing its work.</w:t>
            </w:r>
          </w:p>
        </w:tc>
      </w:tr>
    </w:tbl>
    <w:p w14:paraId="2E3976A4" w14:textId="77777777" w:rsidR="00D60E37" w:rsidRDefault="00D60E37" w:rsidP="00F35026"/>
    <w:p w14:paraId="6D894F50" w14:textId="77777777" w:rsidR="00F76046" w:rsidRDefault="00745A43" w:rsidP="00F35026">
      <w:r>
        <w:br w:type="page"/>
      </w:r>
    </w:p>
    <w:tbl>
      <w:tblPr>
        <w:tblW w:w="13986" w:type="dxa"/>
        <w:jc w:val="center"/>
        <w:tblLayout w:type="fixed"/>
        <w:tblCellMar>
          <w:top w:w="55" w:type="dxa"/>
          <w:left w:w="55" w:type="dxa"/>
          <w:bottom w:w="55" w:type="dxa"/>
          <w:right w:w="55" w:type="dxa"/>
        </w:tblCellMar>
        <w:tblLook w:val="0000" w:firstRow="0" w:lastRow="0" w:firstColumn="0" w:lastColumn="0" w:noHBand="0" w:noVBand="0"/>
      </w:tblPr>
      <w:tblGrid>
        <w:gridCol w:w="3932"/>
        <w:gridCol w:w="982"/>
        <w:gridCol w:w="1357"/>
        <w:gridCol w:w="1195"/>
        <w:gridCol w:w="6520"/>
      </w:tblGrid>
      <w:tr w:rsidR="00410F69" w:rsidRPr="007508AF" w14:paraId="75714559" w14:textId="77777777" w:rsidTr="004F13ED">
        <w:trPr>
          <w:tblHeader/>
          <w:jc w:val="center"/>
        </w:trPr>
        <w:tc>
          <w:tcPr>
            <w:tcW w:w="13986" w:type="dxa"/>
            <w:gridSpan w:val="5"/>
            <w:tcBorders>
              <w:top w:val="single" w:sz="18" w:space="0" w:color="A6A6A6"/>
              <w:left w:val="single" w:sz="18" w:space="0" w:color="A6A6A6"/>
              <w:bottom w:val="single" w:sz="18" w:space="0" w:color="A6A6A6"/>
              <w:right w:val="single" w:sz="18" w:space="0" w:color="A6A6A6"/>
            </w:tcBorders>
            <w:shd w:val="clear" w:color="auto" w:fill="6D99B3"/>
            <w:vAlign w:val="center"/>
          </w:tcPr>
          <w:p w14:paraId="47B492D1" w14:textId="77777777" w:rsidR="00410F69" w:rsidRPr="00FC30FA" w:rsidRDefault="00410F69" w:rsidP="00410F69">
            <w:pPr>
              <w:pStyle w:val="TableContents"/>
              <w:snapToGrid w:val="0"/>
              <w:rPr>
                <w:rFonts w:ascii="Calibri" w:eastAsia="Tahoma" w:hAnsi="Calibri" w:cs="Tahoma"/>
                <w:b/>
                <w:lang w:val="en-GB"/>
              </w:rPr>
            </w:pPr>
            <w:r>
              <w:rPr>
                <w:rFonts w:ascii="Calibri" w:hAnsi="Calibri"/>
                <w:b/>
                <w:color w:val="FFFFFF"/>
              </w:rPr>
              <w:lastRenderedPageBreak/>
              <w:t>5</w:t>
            </w:r>
            <w:r w:rsidRPr="00FC30FA">
              <w:rPr>
                <w:rFonts w:ascii="Calibri" w:hAnsi="Calibri"/>
                <w:b/>
                <w:color w:val="FFFFFF"/>
              </w:rPr>
              <w:t xml:space="preserve"> </w:t>
            </w:r>
            <w:r>
              <w:rPr>
                <w:rFonts w:ascii="Calibri" w:hAnsi="Calibri"/>
                <w:b/>
                <w:color w:val="FFFFFF"/>
              </w:rPr>
              <w:t>–</w:t>
            </w:r>
            <w:r w:rsidRPr="00FC30FA">
              <w:rPr>
                <w:rFonts w:ascii="Calibri" w:hAnsi="Calibri"/>
                <w:b/>
                <w:color w:val="FFFFFF"/>
              </w:rPr>
              <w:t xml:space="preserve"> </w:t>
            </w:r>
            <w:r>
              <w:rPr>
                <w:rFonts w:ascii="Calibri" w:hAnsi="Calibri"/>
                <w:b/>
                <w:color w:val="FFFFFF"/>
              </w:rPr>
              <w:t>Council Deliberation</w:t>
            </w:r>
          </w:p>
        </w:tc>
      </w:tr>
      <w:tr w:rsidR="00686DC8" w:rsidRPr="007508AF" w14:paraId="4C825740" w14:textId="77777777" w:rsidTr="00686DC8">
        <w:trPr>
          <w:tblHeader/>
          <w:jc w:val="center"/>
        </w:trPr>
        <w:tc>
          <w:tcPr>
            <w:tcW w:w="3932"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57E56FA"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982"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ADB812D"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7"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1F75258"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19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81EE03F"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2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38DA867"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5E4781" w:rsidRPr="007508AF" w14:paraId="34EBAA86" w14:textId="77777777" w:rsidTr="004F13ED">
        <w:trPr>
          <w:jc w:val="center"/>
        </w:trPr>
        <w:tc>
          <w:tcPr>
            <w:tcW w:w="3932" w:type="dxa"/>
            <w:tcBorders>
              <w:top w:val="single" w:sz="18" w:space="0" w:color="A6A6A6"/>
              <w:left w:val="single" w:sz="18" w:space="0" w:color="A6A6A6"/>
              <w:bottom w:val="single" w:sz="18" w:space="0" w:color="A6A6A6"/>
              <w:right w:val="single" w:sz="18" w:space="0" w:color="A6A6A6"/>
            </w:tcBorders>
          </w:tcPr>
          <w:p w14:paraId="4608D17D" w14:textId="77777777" w:rsidR="005E4781" w:rsidRDefault="005E4781" w:rsidP="005E4781">
            <w:pPr>
              <w:pStyle w:val="TableContents"/>
              <w:snapToGrid w:val="0"/>
              <w:rPr>
                <w:rFonts w:ascii="Calibri" w:eastAsia="Monaco" w:hAnsi="Calibri" w:cs="Monaco"/>
                <w:b/>
                <w:color w:val="000000"/>
                <w:sz w:val="20"/>
                <w:szCs w:val="20"/>
                <w:lang w:val="en-GB"/>
              </w:rPr>
            </w:pPr>
            <w:bookmarkStart w:id="97" w:name="REVIEW"/>
            <w:bookmarkStart w:id="98" w:name="GRWG"/>
            <w:bookmarkEnd w:id="97"/>
            <w:bookmarkEnd w:id="98"/>
            <w:r>
              <w:rPr>
                <w:rFonts w:ascii="Calibri" w:eastAsia="Monaco" w:hAnsi="Calibri" w:cs="Monaco"/>
                <w:b/>
                <w:color w:val="000000"/>
                <w:sz w:val="20"/>
                <w:szCs w:val="20"/>
                <w:lang w:val="en-GB"/>
              </w:rPr>
              <w:t>GNSO Review Working Group</w:t>
            </w:r>
          </w:p>
          <w:p w14:paraId="5B598CE3" w14:textId="77777777" w:rsidR="005E4781" w:rsidRDefault="005E4781" w:rsidP="005E4781">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Chair: Jennifer Wolfe</w:t>
            </w:r>
          </w:p>
          <w:p w14:paraId="157ED08F" w14:textId="77777777" w:rsidR="005E4781" w:rsidRDefault="005E4781" w:rsidP="005E4781">
            <w:pPr>
              <w:pStyle w:val="TableContents"/>
              <w:snapToGrid w:val="0"/>
              <w:rPr>
                <w:ins w:id="99" w:author="Marika Konings" w:date="2016-12-12T09:44:00Z"/>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Vice-Chair: Wolf-Ulrich </w:t>
            </w:r>
            <w:proofErr w:type="spellStart"/>
            <w:r>
              <w:rPr>
                <w:rFonts w:ascii="Calibri" w:eastAsia="Monaco" w:hAnsi="Calibri" w:cs="Monaco"/>
                <w:color w:val="000000"/>
                <w:sz w:val="20"/>
                <w:szCs w:val="20"/>
                <w:lang w:val="en-GB"/>
              </w:rPr>
              <w:t>Knoben</w:t>
            </w:r>
            <w:proofErr w:type="spellEnd"/>
          </w:p>
          <w:p w14:paraId="6A1C1448" w14:textId="79119636" w:rsidR="00CB6BF8" w:rsidRDefault="00CB6BF8" w:rsidP="005E4781">
            <w:pPr>
              <w:pStyle w:val="TableContents"/>
              <w:snapToGrid w:val="0"/>
              <w:rPr>
                <w:rFonts w:ascii="Calibri" w:eastAsia="Monaco" w:hAnsi="Calibri" w:cs="Monaco"/>
                <w:color w:val="000000"/>
                <w:sz w:val="20"/>
                <w:szCs w:val="20"/>
                <w:lang w:val="en-GB"/>
              </w:rPr>
            </w:pPr>
            <w:ins w:id="100" w:author="Marika Konings" w:date="2016-12-12T09:44:00Z">
              <w:r>
                <w:rPr>
                  <w:rFonts w:ascii="Calibri" w:eastAsia="Monaco" w:hAnsi="Calibri" w:cs="Monaco"/>
                  <w:color w:val="000000"/>
                  <w:sz w:val="20"/>
                  <w:szCs w:val="20"/>
                  <w:lang w:val="en-GB"/>
                </w:rPr>
                <w:t xml:space="preserve">Council Liaison: </w:t>
              </w:r>
              <w:proofErr w:type="spellStart"/>
              <w:r>
                <w:rPr>
                  <w:rFonts w:ascii="Calibri" w:eastAsia="Monaco" w:hAnsi="Calibri" w:cs="Monaco"/>
                  <w:color w:val="000000"/>
                  <w:sz w:val="20"/>
                  <w:szCs w:val="20"/>
                  <w:lang w:val="en-GB"/>
                </w:rPr>
                <w:t>Rafik</w:t>
              </w:r>
              <w:proofErr w:type="spellEnd"/>
              <w:r>
                <w:rPr>
                  <w:rFonts w:ascii="Calibri" w:eastAsia="Monaco" w:hAnsi="Calibri" w:cs="Monaco"/>
                  <w:color w:val="000000"/>
                  <w:sz w:val="20"/>
                  <w:szCs w:val="20"/>
                  <w:lang w:val="en-GB"/>
                </w:rPr>
                <w:t xml:space="preserve"> </w:t>
              </w:r>
              <w:proofErr w:type="spellStart"/>
              <w:r>
                <w:rPr>
                  <w:rFonts w:ascii="Calibri" w:eastAsia="Monaco" w:hAnsi="Calibri" w:cs="Monaco"/>
                  <w:color w:val="000000"/>
                  <w:sz w:val="20"/>
                  <w:szCs w:val="20"/>
                  <w:lang w:val="en-GB"/>
                </w:rPr>
                <w:t>Dammak</w:t>
              </w:r>
            </w:ins>
            <w:proofErr w:type="spellEnd"/>
          </w:p>
          <w:p w14:paraId="09CC9602" w14:textId="3D13CD99" w:rsidR="005E4781" w:rsidRDefault="005E4781" w:rsidP="002F2596">
            <w:pPr>
              <w:pStyle w:val="TableContents"/>
              <w:snapToGrid w:val="0"/>
              <w:rPr>
                <w:rFonts w:ascii="Calibri" w:eastAsia="Monaco" w:hAnsi="Calibri" w:cs="Monaco"/>
                <w:b/>
                <w:color w:val="000000"/>
                <w:sz w:val="20"/>
                <w:szCs w:val="20"/>
                <w:lang w:val="en-GB"/>
              </w:rPr>
            </w:pPr>
            <w:r>
              <w:rPr>
                <w:rFonts w:ascii="Calibri" w:eastAsia="Monaco" w:hAnsi="Calibri" w:cs="Monaco"/>
                <w:color w:val="000000"/>
                <w:sz w:val="20"/>
                <w:szCs w:val="20"/>
                <w:lang w:val="en-GB"/>
              </w:rPr>
              <w:t xml:space="preserve">Staff: J. </w:t>
            </w:r>
            <w:proofErr w:type="spellStart"/>
            <w:r>
              <w:rPr>
                <w:rFonts w:ascii="Calibri" w:eastAsia="Monaco" w:hAnsi="Calibri" w:cs="Monaco"/>
                <w:color w:val="000000"/>
                <w:sz w:val="20"/>
                <w:szCs w:val="20"/>
                <w:lang w:val="en-GB"/>
              </w:rPr>
              <w:t>Hedlund</w:t>
            </w:r>
            <w:proofErr w:type="spellEnd"/>
            <w:r>
              <w:rPr>
                <w:rFonts w:ascii="Calibri" w:eastAsia="Monaco" w:hAnsi="Calibri" w:cs="Monaco"/>
                <w:color w:val="000000"/>
                <w:sz w:val="20"/>
                <w:szCs w:val="20"/>
                <w:lang w:val="en-GB"/>
              </w:rPr>
              <w:t xml:space="preserve">, M. </w:t>
            </w:r>
            <w:proofErr w:type="spellStart"/>
            <w:r>
              <w:rPr>
                <w:rFonts w:ascii="Calibri" w:eastAsia="Monaco" w:hAnsi="Calibri" w:cs="Monaco"/>
                <w:color w:val="000000"/>
                <w:sz w:val="20"/>
                <w:szCs w:val="20"/>
                <w:lang w:val="en-GB"/>
              </w:rPr>
              <w:t>Konings</w:t>
            </w:r>
            <w:proofErr w:type="spellEnd"/>
          </w:p>
        </w:tc>
        <w:tc>
          <w:tcPr>
            <w:tcW w:w="982" w:type="dxa"/>
            <w:tcBorders>
              <w:top w:val="single" w:sz="18" w:space="0" w:color="A6A6A6"/>
              <w:left w:val="single" w:sz="18" w:space="0" w:color="A6A6A6"/>
              <w:bottom w:val="single" w:sz="18" w:space="0" w:color="A6A6A6"/>
              <w:right w:val="single" w:sz="18" w:space="0" w:color="A6A6A6"/>
            </w:tcBorders>
          </w:tcPr>
          <w:p w14:paraId="08A380AE" w14:textId="4D06DB58" w:rsidR="005E4781" w:rsidRDefault="005E4781" w:rsidP="00336703">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2016-Jul-21</w:t>
            </w:r>
          </w:p>
        </w:tc>
        <w:tc>
          <w:tcPr>
            <w:tcW w:w="1357" w:type="dxa"/>
            <w:tcBorders>
              <w:top w:val="single" w:sz="18" w:space="0" w:color="A6A6A6"/>
              <w:left w:val="single" w:sz="18" w:space="0" w:color="A6A6A6"/>
              <w:bottom w:val="single" w:sz="18" w:space="0" w:color="A6A6A6"/>
              <w:right w:val="single" w:sz="18" w:space="0" w:color="A6A6A6"/>
            </w:tcBorders>
          </w:tcPr>
          <w:p w14:paraId="038C554B" w14:textId="1B19A6F9" w:rsidR="005E4781" w:rsidRDefault="005E4781" w:rsidP="00336703">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ICANN57</w:t>
            </w:r>
          </w:p>
        </w:tc>
        <w:tc>
          <w:tcPr>
            <w:tcW w:w="1195" w:type="dxa"/>
            <w:tcBorders>
              <w:top w:val="single" w:sz="18" w:space="0" w:color="A6A6A6"/>
              <w:left w:val="single" w:sz="18" w:space="0" w:color="A6A6A6"/>
              <w:bottom w:val="single" w:sz="18" w:space="0" w:color="A6A6A6"/>
              <w:right w:val="single" w:sz="18" w:space="0" w:color="A6A6A6"/>
            </w:tcBorders>
          </w:tcPr>
          <w:p w14:paraId="39B0CA68" w14:textId="4227566E" w:rsidR="005E4781" w:rsidRDefault="005E4781" w:rsidP="00336703">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Council</w:t>
            </w:r>
          </w:p>
        </w:tc>
        <w:tc>
          <w:tcPr>
            <w:tcW w:w="6520" w:type="dxa"/>
            <w:tcBorders>
              <w:top w:val="single" w:sz="18" w:space="0" w:color="A6A6A6"/>
              <w:left w:val="single" w:sz="18" w:space="0" w:color="A6A6A6"/>
              <w:bottom w:val="single" w:sz="18" w:space="0" w:color="A6A6A6"/>
              <w:right w:val="single" w:sz="18" w:space="0" w:color="A6A6A6"/>
            </w:tcBorders>
          </w:tcPr>
          <w:p w14:paraId="4E51D881" w14:textId="3FB795D5" w:rsidR="005E4781" w:rsidRPr="00F236BE" w:rsidRDefault="005E4781" w:rsidP="00CB6BF8">
            <w:pPr>
              <w:pStyle w:val="TableContents"/>
              <w:snapToGrid w:val="0"/>
              <w:rPr>
                <w:rFonts w:ascii="Calibri" w:eastAsia="Tahoma" w:hAnsi="Calibri" w:cs="Tahoma"/>
                <w:sz w:val="20"/>
                <w:szCs w:val="20"/>
                <w:lang w:val="en-US"/>
              </w:rPr>
            </w:pPr>
            <w:r w:rsidRPr="00F2452B">
              <w:rPr>
                <w:rFonts w:ascii="Calibri" w:eastAsia="Tahoma" w:hAnsi="Calibri" w:cs="Tahoma"/>
                <w:sz w:val="20"/>
                <w:szCs w:val="20"/>
                <w:lang w:val="en-US"/>
              </w:rPr>
              <w:t xml:space="preserve">The </w:t>
            </w:r>
            <w:r>
              <w:rPr>
                <w:rFonts w:ascii="Calibri" w:eastAsia="Tahoma" w:hAnsi="Calibri" w:cs="Tahoma"/>
                <w:sz w:val="20"/>
                <w:szCs w:val="20"/>
                <w:lang w:val="en-US"/>
              </w:rPr>
              <w:t>GNSO</w:t>
            </w:r>
            <w:r w:rsidRPr="00F2452B">
              <w:rPr>
                <w:rFonts w:ascii="Calibri" w:eastAsia="Tahoma" w:hAnsi="Calibri" w:cs="Tahoma"/>
                <w:sz w:val="20"/>
                <w:szCs w:val="20"/>
                <w:lang w:val="en-US"/>
              </w:rPr>
              <w:t xml:space="preserve"> Council adopted the </w:t>
            </w:r>
            <w:hyperlink r:id="rId18" w:history="1">
              <w:r w:rsidRPr="00F2452B">
                <w:rPr>
                  <w:rStyle w:val="Hyperlink"/>
                  <w:rFonts w:ascii="Calibri" w:eastAsia="Tahoma" w:hAnsi="Calibri" w:cs="Tahoma"/>
                  <w:sz w:val="20"/>
                  <w:szCs w:val="20"/>
                  <w:lang w:val="en-US"/>
                </w:rPr>
                <w:t>Charter</w:t>
              </w:r>
            </w:hyperlink>
            <w:r w:rsidRPr="00F2452B">
              <w:rPr>
                <w:rFonts w:ascii="Calibri" w:eastAsia="Tahoma" w:hAnsi="Calibri" w:cs="Tahoma"/>
                <w:sz w:val="20"/>
                <w:szCs w:val="20"/>
                <w:lang w:val="en-US"/>
              </w:rPr>
              <w:t xml:space="preserve"> of the GNSO Review Working Group</w:t>
            </w:r>
            <w:r>
              <w:rPr>
                <w:rFonts w:ascii="Calibri" w:eastAsia="Tahoma" w:hAnsi="Calibri" w:cs="Tahoma"/>
                <w:sz w:val="20"/>
                <w:szCs w:val="20"/>
                <w:lang w:val="en-US"/>
              </w:rPr>
              <w:t xml:space="preserve"> (WG)</w:t>
            </w:r>
            <w:r w:rsidRPr="00F2452B">
              <w:rPr>
                <w:rFonts w:ascii="Calibri" w:eastAsia="Tahoma" w:hAnsi="Calibri" w:cs="Tahoma"/>
                <w:sz w:val="20"/>
                <w:szCs w:val="20"/>
                <w:lang w:val="en-US"/>
              </w:rPr>
              <w:t xml:space="preserve"> during its meeting on 21 July 2016. This </w:t>
            </w:r>
            <w:r>
              <w:rPr>
                <w:rFonts w:ascii="Calibri" w:eastAsia="Tahoma" w:hAnsi="Calibri" w:cs="Tahoma"/>
                <w:sz w:val="20"/>
                <w:szCs w:val="20"/>
                <w:lang w:val="en-US"/>
              </w:rPr>
              <w:t>WG</w:t>
            </w:r>
            <w:r w:rsidRPr="00F2452B">
              <w:rPr>
                <w:rFonts w:ascii="Calibri" w:eastAsia="Tahoma" w:hAnsi="Calibri" w:cs="Tahoma"/>
                <w:sz w:val="20"/>
                <w:szCs w:val="20"/>
                <w:lang w:val="en-US"/>
              </w:rPr>
              <w:t xml:space="preserve"> is tasked to develop an implementation plan for the </w:t>
            </w:r>
            <w:hyperlink r:id="rId19" w:history="1">
              <w:r w:rsidRPr="00F2452B">
                <w:rPr>
                  <w:rStyle w:val="Hyperlink"/>
                  <w:rFonts w:ascii="Calibri" w:eastAsia="Tahoma" w:hAnsi="Calibri" w:cs="Tahoma"/>
                  <w:sz w:val="20"/>
                  <w:szCs w:val="20"/>
                  <w:lang w:val="en-US"/>
                </w:rPr>
                <w:t>GNSO Review recommendations</w:t>
              </w:r>
            </w:hyperlink>
            <w:r w:rsidRPr="00F2452B">
              <w:rPr>
                <w:rFonts w:ascii="Calibri" w:eastAsia="Tahoma" w:hAnsi="Calibri" w:cs="Tahoma"/>
                <w:sz w:val="20"/>
                <w:szCs w:val="20"/>
                <w:lang w:val="en-US"/>
              </w:rPr>
              <w:t xml:space="preserve"> which were recently </w:t>
            </w:r>
            <w:hyperlink r:id="rId20" w:anchor="2.e" w:history="1">
              <w:r w:rsidRPr="00F2452B">
                <w:rPr>
                  <w:rStyle w:val="Hyperlink"/>
                  <w:rFonts w:ascii="Calibri" w:eastAsia="Tahoma" w:hAnsi="Calibri" w:cs="Tahoma"/>
                  <w:sz w:val="20"/>
                  <w:szCs w:val="20"/>
                  <w:lang w:val="en-US"/>
                </w:rPr>
                <w:t>adopted</w:t>
              </w:r>
            </w:hyperlink>
            <w:r w:rsidRPr="00F2452B">
              <w:rPr>
                <w:rFonts w:ascii="Calibri" w:eastAsia="Tahoma" w:hAnsi="Calibri" w:cs="Tahoma"/>
                <w:sz w:val="20"/>
                <w:szCs w:val="20"/>
                <w:lang w:val="en-US"/>
              </w:rPr>
              <w:t xml:space="preserve"> by the ICANN Board. </w:t>
            </w:r>
            <w:r w:rsidRPr="00B541A8">
              <w:rPr>
                <w:rFonts w:ascii="Calibri" w:eastAsia="Tahoma" w:hAnsi="Calibri" w:cs="Tahoma"/>
                <w:sz w:val="20"/>
                <w:szCs w:val="20"/>
                <w:lang w:val="en-US"/>
              </w:rPr>
              <w:t xml:space="preserve">The GNSO Review Working Group is expected to deliver the implementation plan to the GNSO Council for consideration at the </w:t>
            </w:r>
            <w:r>
              <w:rPr>
                <w:rFonts w:ascii="Calibri" w:eastAsia="Tahoma" w:hAnsi="Calibri" w:cs="Tahoma"/>
                <w:sz w:val="20"/>
                <w:szCs w:val="20"/>
                <w:lang w:val="en-US"/>
              </w:rPr>
              <w:t xml:space="preserve">November 2016 </w:t>
            </w:r>
            <w:r w:rsidRPr="00B541A8">
              <w:rPr>
                <w:rFonts w:ascii="Calibri" w:eastAsia="Tahoma" w:hAnsi="Calibri" w:cs="Tahoma"/>
                <w:sz w:val="20"/>
                <w:szCs w:val="20"/>
                <w:lang w:val="en-US"/>
              </w:rPr>
              <w:t>GNSO Council meeting at ICANN57</w:t>
            </w:r>
            <w:r>
              <w:rPr>
                <w:rFonts w:ascii="Calibri" w:eastAsia="Tahoma" w:hAnsi="Calibri" w:cs="Tahoma"/>
                <w:sz w:val="20"/>
                <w:szCs w:val="20"/>
                <w:lang w:val="en-US"/>
              </w:rPr>
              <w:t xml:space="preserve"> (3-9 November)</w:t>
            </w:r>
            <w:r w:rsidRPr="00B541A8">
              <w:rPr>
                <w:rFonts w:ascii="Calibri" w:eastAsia="Tahoma" w:hAnsi="Calibri" w:cs="Tahoma"/>
                <w:sz w:val="20"/>
                <w:szCs w:val="20"/>
                <w:lang w:val="en-US"/>
              </w:rPr>
              <w:t xml:space="preserve"> at the latest in order to meet the Board set objective of ‘an implementation plan, containing a realistic timeline for the implementation, definition of desired outcomes and a way to measure current state as well as progress toward the desired outcome, shall be submitted to the Board as soon as possible, but no later than six (6) months after the adoption of this resolution’</w:t>
            </w:r>
            <w:r w:rsidRPr="00B541A8">
              <w:rPr>
                <w:rFonts w:ascii="Calibri" w:eastAsia="Tahoma" w:hAnsi="Calibri" w:cs="Tahoma"/>
                <w:sz w:val="20"/>
                <w:szCs w:val="20"/>
                <w:vertAlign w:val="superscript"/>
                <w:lang w:val="en-US"/>
              </w:rPr>
              <w:footnoteReference w:id="1"/>
            </w:r>
            <w:r w:rsidRPr="00B541A8">
              <w:rPr>
                <w:rFonts w:ascii="Calibri" w:eastAsia="Tahoma" w:hAnsi="Calibri" w:cs="Tahoma"/>
                <w:sz w:val="20"/>
                <w:szCs w:val="20"/>
                <w:lang w:val="en-US"/>
              </w:rPr>
              <w:t xml:space="preserve"> i.e., December 2016.  </w:t>
            </w:r>
            <w:r>
              <w:rPr>
                <w:rFonts w:ascii="Calibri" w:eastAsia="Tahoma" w:hAnsi="Calibri" w:cs="Tahoma"/>
                <w:sz w:val="20"/>
                <w:szCs w:val="20"/>
                <w:lang w:val="en-US"/>
              </w:rPr>
              <w:t>The WG met at ICANN57 to finalize an implementation plan and delivered the final implementation plan to the GNSO Council on 21 November along with a motion for consideration at the Council meeting on 01 December.</w:t>
            </w:r>
            <w:ins w:id="101" w:author="Microsoft Office User" w:date="2016-12-05T10:33:00Z">
              <w:r w:rsidR="00A62284">
                <w:rPr>
                  <w:rFonts w:ascii="Calibri" w:eastAsia="Tahoma" w:hAnsi="Calibri" w:cs="Tahoma"/>
                  <w:sz w:val="20"/>
                  <w:szCs w:val="20"/>
                  <w:lang w:val="en-US"/>
                </w:rPr>
                <w:t xml:space="preserve">  The GNSO Council has deferred the motion to its meeting on 15 December to allow more time for deliberation. </w:t>
              </w:r>
              <w:del w:id="102" w:author="Marika Konings" w:date="2016-12-12T09:41:00Z">
                <w:r w:rsidR="00A62284" w:rsidDel="00CB6BF8">
                  <w:rPr>
                    <w:rFonts w:ascii="Calibri" w:eastAsia="Tahoma" w:hAnsi="Calibri" w:cs="Tahoma"/>
                    <w:sz w:val="20"/>
                    <w:szCs w:val="20"/>
                    <w:lang w:val="en-US"/>
                  </w:rPr>
                  <w:delText xml:space="preserve"> Staff has scheduled a</w:delText>
                </w:r>
              </w:del>
            </w:ins>
            <w:ins w:id="103" w:author="Marika Konings" w:date="2016-12-12T09:41:00Z">
              <w:r w:rsidR="00CB6BF8">
                <w:rPr>
                  <w:rFonts w:ascii="Calibri" w:eastAsia="Tahoma" w:hAnsi="Calibri" w:cs="Tahoma"/>
                  <w:sz w:val="20"/>
                  <w:szCs w:val="20"/>
                  <w:lang w:val="en-US"/>
                </w:rPr>
                <w:t>A</w:t>
              </w:r>
            </w:ins>
            <w:ins w:id="104" w:author="Microsoft Office User" w:date="2016-12-05T10:33:00Z">
              <w:r w:rsidR="00A62284">
                <w:rPr>
                  <w:rFonts w:ascii="Calibri" w:eastAsia="Tahoma" w:hAnsi="Calibri" w:cs="Tahoma"/>
                  <w:sz w:val="20"/>
                  <w:szCs w:val="20"/>
                  <w:lang w:val="en-US"/>
                </w:rPr>
                <w:t xml:space="preserve"> webinar on the topic</w:t>
              </w:r>
            </w:ins>
            <w:ins w:id="105" w:author="Marika Konings" w:date="2016-12-12T09:41:00Z">
              <w:r w:rsidR="00CB6BF8">
                <w:rPr>
                  <w:rFonts w:ascii="Calibri" w:eastAsia="Tahoma" w:hAnsi="Calibri" w:cs="Tahoma"/>
                  <w:sz w:val="20"/>
                  <w:szCs w:val="20"/>
                  <w:lang w:val="en-US"/>
                </w:rPr>
                <w:t xml:space="preserve"> was held</w:t>
              </w:r>
            </w:ins>
            <w:ins w:id="106" w:author="Microsoft Office User" w:date="2016-12-05T10:33:00Z">
              <w:r w:rsidR="00A62284">
                <w:rPr>
                  <w:rFonts w:ascii="Calibri" w:eastAsia="Tahoma" w:hAnsi="Calibri" w:cs="Tahoma"/>
                  <w:sz w:val="20"/>
                  <w:szCs w:val="20"/>
                  <w:lang w:val="en-US"/>
                </w:rPr>
                <w:t xml:space="preserve"> on 08 December.</w:t>
              </w:r>
            </w:ins>
          </w:p>
        </w:tc>
      </w:tr>
      <w:tr w:rsidR="005E4781" w:rsidRPr="007508AF" w:rsidDel="00574453" w14:paraId="5EFD640B" w14:textId="29044BB5" w:rsidTr="004F13ED">
        <w:trPr>
          <w:jc w:val="center"/>
          <w:del w:id="107" w:author="Berry Cobb" w:date="2016-12-03T09:51:00Z"/>
        </w:trPr>
        <w:tc>
          <w:tcPr>
            <w:tcW w:w="3932" w:type="dxa"/>
            <w:tcBorders>
              <w:top w:val="single" w:sz="18" w:space="0" w:color="A6A6A6"/>
              <w:left w:val="single" w:sz="18" w:space="0" w:color="A6A6A6"/>
              <w:bottom w:val="single" w:sz="18" w:space="0" w:color="A6A6A6"/>
              <w:right w:val="single" w:sz="18" w:space="0" w:color="A6A6A6"/>
            </w:tcBorders>
          </w:tcPr>
          <w:p w14:paraId="624200AF" w14:textId="23683375" w:rsidR="005E4781" w:rsidDel="00574453" w:rsidRDefault="005E4781" w:rsidP="002F2596">
            <w:pPr>
              <w:pStyle w:val="TableContents"/>
              <w:snapToGrid w:val="0"/>
              <w:rPr>
                <w:del w:id="108" w:author="Berry Cobb" w:date="2016-12-03T09:51:00Z"/>
                <w:rFonts w:ascii="Calibri" w:eastAsia="Monaco" w:hAnsi="Calibri" w:cs="Monaco"/>
                <w:b/>
                <w:color w:val="000000"/>
                <w:sz w:val="20"/>
                <w:szCs w:val="20"/>
                <w:lang w:val="en-GB"/>
              </w:rPr>
            </w:pPr>
            <w:del w:id="109" w:author="Berry Cobb" w:date="2016-12-03T09:51:00Z">
              <w:r w:rsidDel="00574453">
                <w:rPr>
                  <w:rFonts w:ascii="Calibri" w:eastAsia="Monaco" w:hAnsi="Calibri" w:cs="Monaco"/>
                  <w:b/>
                  <w:color w:val="000000"/>
                  <w:sz w:val="20"/>
                  <w:szCs w:val="20"/>
                  <w:lang w:val="en-GB"/>
                </w:rPr>
                <w:delText>GNSO Rights &amp; Obligations under Revised ICANN Bylaws Drafting Team</w:delText>
              </w:r>
            </w:del>
          </w:p>
          <w:p w14:paraId="19211C55" w14:textId="02A8112D" w:rsidR="005E4781" w:rsidDel="00574453" w:rsidRDefault="005E4781" w:rsidP="002F2596">
            <w:pPr>
              <w:pStyle w:val="TableContents"/>
              <w:snapToGrid w:val="0"/>
              <w:rPr>
                <w:del w:id="110" w:author="Berry Cobb" w:date="2016-12-03T09:51:00Z"/>
                <w:rFonts w:ascii="Calibri" w:eastAsia="Monaco" w:hAnsi="Calibri" w:cs="Monaco"/>
                <w:color w:val="000000"/>
                <w:sz w:val="20"/>
                <w:szCs w:val="20"/>
                <w:lang w:val="en-GB"/>
              </w:rPr>
            </w:pPr>
            <w:del w:id="111" w:author="Berry Cobb" w:date="2016-12-03T09:51:00Z">
              <w:r w:rsidRPr="00FA0385" w:rsidDel="00574453">
                <w:rPr>
                  <w:rFonts w:ascii="Calibri" w:eastAsia="Monaco" w:hAnsi="Calibri" w:cs="Monaco"/>
                  <w:color w:val="000000"/>
                  <w:sz w:val="20"/>
                  <w:szCs w:val="20"/>
                  <w:lang w:val="en-GB"/>
                </w:rPr>
                <w:delText xml:space="preserve">Chair: </w:delText>
              </w:r>
              <w:r w:rsidDel="00574453">
                <w:rPr>
                  <w:rFonts w:ascii="Calibri" w:eastAsia="Monaco" w:hAnsi="Calibri" w:cs="Monaco"/>
                  <w:color w:val="000000"/>
                  <w:sz w:val="20"/>
                  <w:szCs w:val="20"/>
                  <w:lang w:val="en-GB"/>
                </w:rPr>
                <w:delText>Steve DelBianco</w:delText>
              </w:r>
            </w:del>
          </w:p>
          <w:p w14:paraId="2648ABCB" w14:textId="2D1A7B1D" w:rsidR="005E4781" w:rsidRPr="00FA0385" w:rsidDel="00574453" w:rsidRDefault="005E4781" w:rsidP="002F2596">
            <w:pPr>
              <w:pStyle w:val="TableContents"/>
              <w:snapToGrid w:val="0"/>
              <w:rPr>
                <w:del w:id="112" w:author="Berry Cobb" w:date="2016-12-03T09:51:00Z"/>
                <w:rFonts w:ascii="Calibri" w:eastAsia="Monaco" w:hAnsi="Calibri" w:cs="Monaco"/>
                <w:color w:val="000000"/>
                <w:sz w:val="20"/>
                <w:szCs w:val="20"/>
                <w:lang w:val="en-GB"/>
              </w:rPr>
            </w:pPr>
            <w:del w:id="113" w:author="Berry Cobb" w:date="2016-12-03T09:51:00Z">
              <w:r w:rsidDel="00574453">
                <w:rPr>
                  <w:rFonts w:ascii="Calibri" w:eastAsia="Monaco" w:hAnsi="Calibri" w:cs="Monaco"/>
                  <w:color w:val="000000"/>
                  <w:sz w:val="20"/>
                  <w:szCs w:val="20"/>
                  <w:lang w:val="en-GB"/>
                </w:rPr>
                <w:delText>Vice-Chair: Amr Elsadr</w:delText>
              </w:r>
            </w:del>
          </w:p>
          <w:p w14:paraId="08E2CEAA" w14:textId="36DBE083" w:rsidR="005E4781" w:rsidDel="00574453" w:rsidRDefault="005E4781" w:rsidP="00336703">
            <w:pPr>
              <w:pStyle w:val="TableContents"/>
              <w:snapToGrid w:val="0"/>
              <w:rPr>
                <w:del w:id="114" w:author="Berry Cobb" w:date="2016-12-03T09:51:00Z"/>
                <w:rFonts w:ascii="Calibri" w:eastAsia="Monaco" w:hAnsi="Calibri" w:cs="Monaco"/>
                <w:b/>
                <w:color w:val="000000"/>
                <w:sz w:val="20"/>
                <w:szCs w:val="20"/>
                <w:lang w:val="en-GB"/>
              </w:rPr>
            </w:pPr>
            <w:del w:id="115" w:author="Berry Cobb" w:date="2016-12-03T09:51:00Z">
              <w:r w:rsidRPr="00FA0385" w:rsidDel="00574453">
                <w:rPr>
                  <w:rFonts w:ascii="Calibri" w:eastAsia="Monaco" w:hAnsi="Calibri" w:cs="Monaco"/>
                  <w:color w:val="000000"/>
                  <w:sz w:val="20"/>
                  <w:szCs w:val="20"/>
                  <w:lang w:val="en-GB"/>
                </w:rPr>
                <w:delText>Staff: M. Wong, J. Hedlund</w:delText>
              </w:r>
            </w:del>
          </w:p>
        </w:tc>
        <w:tc>
          <w:tcPr>
            <w:tcW w:w="982" w:type="dxa"/>
            <w:tcBorders>
              <w:top w:val="single" w:sz="18" w:space="0" w:color="A6A6A6"/>
              <w:left w:val="single" w:sz="18" w:space="0" w:color="A6A6A6"/>
              <w:bottom w:val="single" w:sz="18" w:space="0" w:color="A6A6A6"/>
              <w:right w:val="single" w:sz="18" w:space="0" w:color="A6A6A6"/>
            </w:tcBorders>
          </w:tcPr>
          <w:p w14:paraId="001F0EDA" w14:textId="4C717C30" w:rsidR="005E4781" w:rsidDel="00574453" w:rsidRDefault="005E4781" w:rsidP="00336703">
            <w:pPr>
              <w:pStyle w:val="TableContents"/>
              <w:snapToGrid w:val="0"/>
              <w:rPr>
                <w:del w:id="116" w:author="Berry Cobb" w:date="2016-12-03T09:51:00Z"/>
                <w:rFonts w:ascii="Calibri" w:eastAsia="Tahoma" w:hAnsi="Calibri" w:cs="Tahoma"/>
                <w:sz w:val="20"/>
                <w:szCs w:val="20"/>
                <w:lang w:val="en-GB"/>
              </w:rPr>
            </w:pPr>
            <w:del w:id="117" w:author="Berry Cobb" w:date="2016-12-03T09:51:00Z">
              <w:r w:rsidDel="00574453">
                <w:rPr>
                  <w:rFonts w:ascii="Calibri" w:eastAsia="Tahoma" w:hAnsi="Calibri" w:cs="Tahoma"/>
                  <w:sz w:val="20"/>
                  <w:szCs w:val="20"/>
                  <w:lang w:val="en-GB"/>
                </w:rPr>
                <w:delText>2016-Jun-30</w:delText>
              </w:r>
            </w:del>
          </w:p>
        </w:tc>
        <w:tc>
          <w:tcPr>
            <w:tcW w:w="1357" w:type="dxa"/>
            <w:tcBorders>
              <w:top w:val="single" w:sz="18" w:space="0" w:color="A6A6A6"/>
              <w:left w:val="single" w:sz="18" w:space="0" w:color="A6A6A6"/>
              <w:bottom w:val="single" w:sz="18" w:space="0" w:color="A6A6A6"/>
              <w:right w:val="single" w:sz="18" w:space="0" w:color="A6A6A6"/>
            </w:tcBorders>
          </w:tcPr>
          <w:p w14:paraId="4289726C" w14:textId="3DCD0346" w:rsidR="005E4781" w:rsidDel="00574453" w:rsidRDefault="005E4781" w:rsidP="00336703">
            <w:pPr>
              <w:pStyle w:val="TableContents"/>
              <w:snapToGrid w:val="0"/>
              <w:rPr>
                <w:del w:id="118" w:author="Berry Cobb" w:date="2016-12-03T09:51:00Z"/>
                <w:rFonts w:ascii="Calibri" w:eastAsia="Tahoma" w:hAnsi="Calibri" w:cs="Tahoma"/>
                <w:sz w:val="20"/>
                <w:szCs w:val="20"/>
                <w:lang w:val="en-GB"/>
              </w:rPr>
            </w:pPr>
            <w:del w:id="119" w:author="Berry Cobb" w:date="2016-12-03T09:51:00Z">
              <w:r w:rsidDel="00574453">
                <w:rPr>
                  <w:rFonts w:ascii="Calibri" w:eastAsia="Tahoma" w:hAnsi="Calibri" w:cs="Tahoma"/>
                  <w:sz w:val="20"/>
                  <w:szCs w:val="20"/>
                  <w:lang w:val="en-GB"/>
                </w:rPr>
                <w:delText>Late 2016</w:delText>
              </w:r>
            </w:del>
          </w:p>
        </w:tc>
        <w:tc>
          <w:tcPr>
            <w:tcW w:w="1195" w:type="dxa"/>
            <w:tcBorders>
              <w:top w:val="single" w:sz="18" w:space="0" w:color="A6A6A6"/>
              <w:left w:val="single" w:sz="18" w:space="0" w:color="A6A6A6"/>
              <w:bottom w:val="single" w:sz="18" w:space="0" w:color="A6A6A6"/>
              <w:right w:val="single" w:sz="18" w:space="0" w:color="A6A6A6"/>
            </w:tcBorders>
          </w:tcPr>
          <w:p w14:paraId="2DF7800A" w14:textId="07D81CAC" w:rsidR="005E4781" w:rsidDel="00574453" w:rsidRDefault="005E4781" w:rsidP="00336703">
            <w:pPr>
              <w:pStyle w:val="TableContents"/>
              <w:snapToGrid w:val="0"/>
              <w:rPr>
                <w:del w:id="120" w:author="Berry Cobb" w:date="2016-12-03T09:51:00Z"/>
                <w:rFonts w:ascii="Calibri" w:eastAsia="Tahoma" w:hAnsi="Calibri" w:cs="Tahoma"/>
                <w:sz w:val="20"/>
                <w:szCs w:val="20"/>
                <w:lang w:val="en-GB"/>
              </w:rPr>
            </w:pPr>
            <w:del w:id="121" w:author="Berry Cobb" w:date="2016-12-03T09:51:00Z">
              <w:r w:rsidDel="00574453">
                <w:rPr>
                  <w:rFonts w:ascii="Calibri" w:eastAsia="Tahoma" w:hAnsi="Calibri" w:cs="Tahoma"/>
                  <w:sz w:val="20"/>
                  <w:szCs w:val="20"/>
                  <w:lang w:val="en-GB"/>
                </w:rPr>
                <w:delText>Council</w:delText>
              </w:r>
            </w:del>
          </w:p>
        </w:tc>
        <w:tc>
          <w:tcPr>
            <w:tcW w:w="6520" w:type="dxa"/>
            <w:tcBorders>
              <w:top w:val="single" w:sz="18" w:space="0" w:color="A6A6A6"/>
              <w:left w:val="single" w:sz="18" w:space="0" w:color="A6A6A6"/>
              <w:bottom w:val="single" w:sz="18" w:space="0" w:color="A6A6A6"/>
              <w:right w:val="single" w:sz="18" w:space="0" w:color="A6A6A6"/>
            </w:tcBorders>
          </w:tcPr>
          <w:p w14:paraId="0AF7C997" w14:textId="72FE8369" w:rsidR="005E4781" w:rsidRPr="00194371" w:rsidDel="00574453" w:rsidRDefault="005E4781" w:rsidP="00336703">
            <w:pPr>
              <w:pStyle w:val="TableContents"/>
              <w:snapToGrid w:val="0"/>
              <w:rPr>
                <w:del w:id="122" w:author="Berry Cobb" w:date="2016-12-03T09:51:00Z"/>
                <w:rFonts w:ascii="Calibri" w:eastAsia="Monaco" w:hAnsi="Calibri" w:cs="Monaco"/>
                <w:color w:val="000000"/>
                <w:sz w:val="20"/>
                <w:szCs w:val="20"/>
                <w:lang w:val="en-GB"/>
              </w:rPr>
            </w:pPr>
            <w:del w:id="123" w:author="Berry Cobb" w:date="2016-12-03T09:51:00Z">
              <w:r w:rsidRPr="00F236BE" w:rsidDel="00574453">
                <w:rPr>
                  <w:rFonts w:ascii="Calibri" w:eastAsia="Tahoma" w:hAnsi="Calibri" w:cs="Tahoma"/>
                  <w:sz w:val="20"/>
                  <w:szCs w:val="20"/>
                  <w:lang w:val="en-US"/>
                </w:rPr>
                <w:delText>On 27 May 2016 the ICANN Board ado</w:delText>
              </w:r>
              <w:r w:rsidDel="00574453">
                <w:rPr>
                  <w:rFonts w:ascii="Calibri" w:eastAsia="Tahoma" w:hAnsi="Calibri" w:cs="Tahoma"/>
                  <w:sz w:val="20"/>
                  <w:szCs w:val="20"/>
                  <w:lang w:val="en-US"/>
                </w:rPr>
                <w:delText xml:space="preserve">pted a set of new ICANN Bylaws </w:delText>
              </w:r>
              <w:r w:rsidRPr="00F236BE" w:rsidDel="00574453">
                <w:rPr>
                  <w:rFonts w:ascii="Calibri" w:eastAsia="Tahoma" w:hAnsi="Calibri" w:cs="Tahoma"/>
                  <w:sz w:val="20"/>
                  <w:szCs w:val="20"/>
                  <w:lang w:val="en-US"/>
                </w:rPr>
                <w:delText>that aim to reflect changes needed to implement the IANA Stewardship Transition Proposal</w:delText>
              </w:r>
              <w:r w:rsidDel="00574453">
                <w:rPr>
                  <w:rFonts w:ascii="Calibri" w:eastAsia="Tahoma" w:hAnsi="Calibri" w:cs="Tahoma"/>
                  <w:sz w:val="20"/>
                  <w:szCs w:val="20"/>
                  <w:lang w:val="en-US"/>
                </w:rPr>
                <w:delText xml:space="preserve">. The revised Bylaws include new and additional rights and obligations for the GNSO. As changes to the GNSO’s Operating Procedures and applicable Bylaws may be needed to accommodate these new roles, including the  participation of the GNSO in the newly created Empowered Community, the GNSO Council created a Drafting Team (DT) on 30 June 2016 to identify the GNSO’s new rights and obligations, and work with ICANN staff to prepare an implementation plan to address any needed changes by 30 September (see </w:delText>
              </w:r>
              <w:r w:rsidR="007A10A8" w:rsidDel="00574453">
                <w:fldChar w:fldCharType="begin"/>
              </w:r>
              <w:r w:rsidR="007A10A8" w:rsidDel="00574453">
                <w:delInstrText xml:space="preserve"> HYPERLINK "http://gnso.icann.org/en/council/resolutions" \l "201606)" </w:delInstrText>
              </w:r>
              <w:r w:rsidR="007A10A8" w:rsidDel="00574453">
                <w:fldChar w:fldCharType="separate"/>
              </w:r>
              <w:r w:rsidRPr="003527A5" w:rsidDel="00574453">
                <w:rPr>
                  <w:rStyle w:val="Hyperlink"/>
                  <w:rFonts w:ascii="Calibri" w:eastAsia="Tahoma" w:hAnsi="Calibri" w:cs="Tahoma"/>
                  <w:sz w:val="20"/>
                  <w:szCs w:val="20"/>
                  <w:lang w:val="en-US"/>
                </w:rPr>
                <w:delText>http://gnso.icann.org/en/council/resolutions#201606)</w:delText>
              </w:r>
              <w:r w:rsidR="007A10A8" w:rsidDel="00574453">
                <w:rPr>
                  <w:rStyle w:val="Hyperlink"/>
                  <w:rFonts w:ascii="Calibri" w:eastAsia="Tahoma" w:hAnsi="Calibri" w:cs="Tahoma"/>
                  <w:sz w:val="20"/>
                  <w:szCs w:val="20"/>
                  <w:lang w:val="en-US"/>
                </w:rPr>
                <w:fldChar w:fldCharType="end"/>
              </w:r>
              <w:r w:rsidDel="00574453">
                <w:rPr>
                  <w:rFonts w:ascii="Calibri" w:eastAsia="Tahoma" w:hAnsi="Calibri" w:cs="Tahoma"/>
                  <w:sz w:val="20"/>
                  <w:szCs w:val="20"/>
                  <w:lang w:val="en-US"/>
                </w:rPr>
                <w:delText xml:space="preserve">. A call for volunteers was issued and the DT is meeting weekly and reviewing a draft implementation plan.  Steve DelBianco delivered an update during the GNSO Council call on 29 September and noted that although the DT had made </w:delText>
              </w:r>
              <w:r w:rsidDel="00574453">
                <w:rPr>
                  <w:rFonts w:ascii="Calibri" w:eastAsia="Tahoma" w:hAnsi="Calibri" w:cs="Tahoma"/>
                  <w:sz w:val="20"/>
                  <w:szCs w:val="20"/>
                  <w:lang w:val="en-US"/>
                </w:rPr>
                <w:lastRenderedPageBreak/>
                <w:delText>significant progress it would benefit from an additional two weeks to provide more complete recommendations.  The GNSO Council granted the request and the DT delivered its report in time for the 13 October Council meeting. However, at its meeting the GNSO Council agreed to defer consideration of the motion to approve the DT’s report to its meeting on 07 November at ICANN57.  Upon the introduction of an amended motion at the 07 November meeting, the GNSO Council elected to further defer consideration to its meeting on 01 December.</w:delText>
              </w:r>
            </w:del>
          </w:p>
        </w:tc>
      </w:tr>
    </w:tbl>
    <w:p w14:paraId="7A5FF5BF" w14:textId="77777777" w:rsidR="00410F69" w:rsidRDefault="00410F69" w:rsidP="00F35026">
      <w:bookmarkStart w:id="124" w:name="CCWG"/>
      <w:bookmarkEnd w:id="124"/>
    </w:p>
    <w:p w14:paraId="4E639BB8" w14:textId="77777777" w:rsidR="00410F69" w:rsidRDefault="00D60E37" w:rsidP="00F35026">
      <w:r>
        <w:br w:type="page"/>
      </w:r>
    </w:p>
    <w:tbl>
      <w:tblPr>
        <w:tblW w:w="14028" w:type="dxa"/>
        <w:jc w:val="center"/>
        <w:tblLayout w:type="fixed"/>
        <w:tblCellMar>
          <w:top w:w="55" w:type="dxa"/>
          <w:left w:w="55" w:type="dxa"/>
          <w:bottom w:w="55" w:type="dxa"/>
          <w:right w:w="55" w:type="dxa"/>
        </w:tblCellMar>
        <w:tblLook w:val="0000" w:firstRow="0" w:lastRow="0" w:firstColumn="0" w:lastColumn="0" w:noHBand="0" w:noVBand="0"/>
      </w:tblPr>
      <w:tblGrid>
        <w:gridCol w:w="3976"/>
        <w:gridCol w:w="22"/>
        <w:gridCol w:w="1008"/>
        <w:gridCol w:w="22"/>
        <w:gridCol w:w="1328"/>
        <w:gridCol w:w="22"/>
        <w:gridCol w:w="1058"/>
        <w:gridCol w:w="22"/>
        <w:gridCol w:w="6548"/>
        <w:gridCol w:w="22"/>
      </w:tblGrid>
      <w:tr w:rsidR="00410F69" w:rsidRPr="007508AF" w14:paraId="336AFB48" w14:textId="77777777" w:rsidTr="00F2287B">
        <w:trPr>
          <w:gridAfter w:val="1"/>
          <w:wAfter w:w="22" w:type="dxa"/>
          <w:tblHeader/>
          <w:jc w:val="center"/>
        </w:trPr>
        <w:tc>
          <w:tcPr>
            <w:tcW w:w="14006" w:type="dxa"/>
            <w:gridSpan w:val="9"/>
            <w:tcBorders>
              <w:top w:val="single" w:sz="18" w:space="0" w:color="A6A6A6"/>
              <w:left w:val="single" w:sz="18" w:space="0" w:color="A6A6A6"/>
              <w:bottom w:val="single" w:sz="18" w:space="0" w:color="A6A6A6"/>
              <w:right w:val="single" w:sz="18" w:space="0" w:color="A6A6A6"/>
            </w:tcBorders>
            <w:shd w:val="clear" w:color="auto" w:fill="E87724"/>
            <w:vAlign w:val="center"/>
          </w:tcPr>
          <w:p w14:paraId="5E59BB15" w14:textId="77777777" w:rsidR="00410F69" w:rsidRPr="00FC30FA" w:rsidRDefault="00410F69" w:rsidP="00CC6599">
            <w:pPr>
              <w:pStyle w:val="TableContents"/>
              <w:snapToGrid w:val="0"/>
              <w:rPr>
                <w:rFonts w:ascii="Calibri" w:eastAsia="Tahoma" w:hAnsi="Calibri" w:cs="Tahoma"/>
                <w:b/>
                <w:lang w:val="en-GB"/>
              </w:rPr>
            </w:pPr>
            <w:r>
              <w:rPr>
                <w:rFonts w:ascii="Calibri" w:hAnsi="Calibri"/>
                <w:b/>
                <w:color w:val="FFFFFF"/>
              </w:rPr>
              <w:lastRenderedPageBreak/>
              <w:t>6</w:t>
            </w:r>
            <w:r w:rsidRPr="00FC30FA">
              <w:rPr>
                <w:rFonts w:ascii="Calibri" w:hAnsi="Calibri"/>
                <w:b/>
                <w:color w:val="FFFFFF"/>
              </w:rPr>
              <w:t xml:space="preserve"> </w:t>
            </w:r>
            <w:r>
              <w:rPr>
                <w:rFonts w:ascii="Calibri" w:hAnsi="Calibri"/>
                <w:b/>
                <w:color w:val="FFFFFF"/>
              </w:rPr>
              <w:t>–</w:t>
            </w:r>
            <w:r w:rsidRPr="00FC30FA">
              <w:rPr>
                <w:rFonts w:ascii="Calibri" w:hAnsi="Calibri"/>
                <w:b/>
                <w:color w:val="FFFFFF"/>
              </w:rPr>
              <w:t xml:space="preserve"> </w:t>
            </w:r>
            <w:r>
              <w:rPr>
                <w:rFonts w:ascii="Calibri" w:hAnsi="Calibri"/>
                <w:b/>
                <w:color w:val="FFFFFF"/>
              </w:rPr>
              <w:t>Board Vote</w:t>
            </w:r>
          </w:p>
        </w:tc>
      </w:tr>
      <w:tr w:rsidR="00410F69" w:rsidRPr="007508AF" w14:paraId="4E3A2C60" w14:textId="77777777" w:rsidTr="00F2287B">
        <w:trPr>
          <w:gridAfter w:val="1"/>
          <w:wAfter w:w="22" w:type="dxa"/>
          <w:tblHeader/>
          <w:jc w:val="center"/>
        </w:trPr>
        <w:tc>
          <w:tcPr>
            <w:tcW w:w="3976"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A36CD27"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13691C66"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4273369E"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590322C3"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7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68598B19"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bookmarkStart w:id="125" w:name="IGO_INGO"/>
      <w:bookmarkEnd w:id="125"/>
      <w:tr w:rsidR="009B0E90" w:rsidRPr="007508AF" w14:paraId="3D5D378D" w14:textId="77777777" w:rsidTr="00F2287B">
        <w:trPr>
          <w:gridAfter w:val="1"/>
          <w:wAfter w:w="22" w:type="dxa"/>
          <w:jc w:val="center"/>
        </w:trPr>
        <w:tc>
          <w:tcPr>
            <w:tcW w:w="3976" w:type="dxa"/>
            <w:tcBorders>
              <w:top w:val="single" w:sz="18" w:space="0" w:color="A6A6A6"/>
              <w:left w:val="single" w:sz="18" w:space="0" w:color="A6A6A6"/>
              <w:bottom w:val="single" w:sz="18" w:space="0" w:color="A6A6A6"/>
              <w:right w:val="single" w:sz="18" w:space="0" w:color="A6A6A6"/>
            </w:tcBorders>
          </w:tcPr>
          <w:p w14:paraId="5FFDB264" w14:textId="36156975" w:rsidR="009B0E90" w:rsidRDefault="009B0E90" w:rsidP="00CC6599">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fldChar w:fldCharType="begin"/>
            </w:r>
            <w:r>
              <w:rPr>
                <w:rFonts w:ascii="Calibri" w:eastAsia="Tahoma" w:hAnsi="Calibri" w:cs="Tahoma"/>
                <w:b/>
                <w:sz w:val="20"/>
                <w:szCs w:val="20"/>
                <w:lang w:val="en-GB"/>
              </w:rPr>
              <w:instrText xml:space="preserve"> HYPERLINK "http://gnso.icann.org/en/group-activities/active/igo-ingo" </w:instrText>
            </w:r>
            <w:r>
              <w:rPr>
                <w:rFonts w:ascii="Calibri" w:eastAsia="Tahoma" w:hAnsi="Calibri" w:cs="Tahoma"/>
                <w:b/>
                <w:sz w:val="20"/>
                <w:szCs w:val="20"/>
                <w:lang w:val="en-GB"/>
              </w:rPr>
              <w:fldChar w:fldCharType="separate"/>
            </w:r>
            <w:r w:rsidRPr="00B0292E">
              <w:rPr>
                <w:rStyle w:val="Hyperlink"/>
                <w:rFonts w:ascii="Calibri" w:eastAsia="Tahoma" w:hAnsi="Calibri" w:cs="Tahoma"/>
                <w:b/>
                <w:sz w:val="20"/>
                <w:szCs w:val="20"/>
                <w:lang w:val="en-GB"/>
              </w:rPr>
              <w:t>Protection of Inter</w:t>
            </w:r>
            <w:r>
              <w:rPr>
                <w:rStyle w:val="Hyperlink"/>
                <w:rFonts w:ascii="Calibri" w:eastAsia="Tahoma" w:hAnsi="Calibri" w:cs="Tahoma"/>
                <w:b/>
                <w:sz w:val="20"/>
                <w:szCs w:val="20"/>
                <w:lang w:val="en-GB"/>
              </w:rPr>
              <w:t>nation</w:t>
            </w:r>
            <w:r w:rsidRPr="00B0292E">
              <w:rPr>
                <w:rStyle w:val="Hyperlink"/>
                <w:rFonts w:ascii="Calibri" w:eastAsia="Tahoma" w:hAnsi="Calibri" w:cs="Tahoma"/>
                <w:b/>
                <w:sz w:val="20"/>
                <w:szCs w:val="20"/>
                <w:lang w:val="en-GB"/>
              </w:rPr>
              <w:t xml:space="preserve">al Organization Names in </w:t>
            </w:r>
            <w:r>
              <w:rPr>
                <w:rStyle w:val="Hyperlink"/>
                <w:rFonts w:ascii="Calibri" w:eastAsia="Tahoma" w:hAnsi="Calibri" w:cs="Tahoma"/>
                <w:b/>
                <w:sz w:val="20"/>
                <w:szCs w:val="20"/>
                <w:lang w:val="en-GB"/>
              </w:rPr>
              <w:t>All</w:t>
            </w:r>
            <w:r w:rsidRPr="00B0292E">
              <w:rPr>
                <w:rStyle w:val="Hyperlink"/>
                <w:rFonts w:ascii="Calibri" w:eastAsia="Tahoma" w:hAnsi="Calibri" w:cs="Tahoma"/>
                <w:b/>
                <w:sz w:val="20"/>
                <w:szCs w:val="20"/>
                <w:lang w:val="en-GB"/>
              </w:rPr>
              <w:t xml:space="preserve"> </w:t>
            </w:r>
            <w:proofErr w:type="spellStart"/>
            <w:r w:rsidRPr="00B0292E">
              <w:rPr>
                <w:rStyle w:val="Hyperlink"/>
                <w:rFonts w:ascii="Calibri" w:eastAsia="Tahoma" w:hAnsi="Calibri" w:cs="Tahoma"/>
                <w:b/>
                <w:sz w:val="20"/>
                <w:szCs w:val="20"/>
                <w:lang w:val="en-GB"/>
              </w:rPr>
              <w:t>gTLDs</w:t>
            </w:r>
            <w:proofErr w:type="spellEnd"/>
            <w:r>
              <w:rPr>
                <w:rFonts w:ascii="Calibri" w:eastAsia="Tahoma" w:hAnsi="Calibri" w:cs="Tahoma"/>
                <w:b/>
                <w:sz w:val="20"/>
                <w:szCs w:val="20"/>
                <w:lang w:val="en-GB"/>
              </w:rPr>
              <w:fldChar w:fldCharType="end"/>
            </w:r>
            <w:r w:rsidR="00B81A66">
              <w:rPr>
                <w:rFonts w:ascii="Calibri" w:eastAsia="Tahoma" w:hAnsi="Calibri" w:cs="Tahoma"/>
                <w:b/>
                <w:sz w:val="20"/>
                <w:szCs w:val="20"/>
                <w:lang w:val="en-GB"/>
              </w:rPr>
              <w:t xml:space="preserve"> PDP</w:t>
            </w:r>
          </w:p>
          <w:p w14:paraId="13A4E8B6" w14:textId="77777777" w:rsidR="009B0E90" w:rsidRDefault="009B0E90" w:rsidP="00CC6599">
            <w:pPr>
              <w:pStyle w:val="TableContents"/>
              <w:snapToGrid w:val="0"/>
              <w:rPr>
                <w:rFonts w:ascii="Calibri" w:eastAsia="Tahoma" w:hAnsi="Calibri" w:cs="Tahoma"/>
                <w:sz w:val="20"/>
                <w:szCs w:val="20"/>
                <w:lang w:val="en-GB"/>
              </w:rPr>
            </w:pPr>
            <w:r w:rsidRPr="00B0292E">
              <w:rPr>
                <w:rFonts w:ascii="Calibri" w:eastAsia="Tahoma" w:hAnsi="Calibri" w:cs="Tahoma"/>
                <w:sz w:val="20"/>
                <w:szCs w:val="20"/>
                <w:lang w:val="en-GB"/>
              </w:rPr>
              <w:t>Chair</w:t>
            </w:r>
            <w:r>
              <w:rPr>
                <w:rFonts w:ascii="Calibri" w:eastAsia="Tahoma" w:hAnsi="Calibri" w:cs="Tahoma"/>
                <w:b/>
                <w:sz w:val="20"/>
                <w:szCs w:val="20"/>
                <w:lang w:val="en-GB"/>
              </w:rPr>
              <w:t xml:space="preserve">:  </w:t>
            </w:r>
            <w:r>
              <w:rPr>
                <w:rFonts w:ascii="Calibri" w:eastAsia="Tahoma" w:hAnsi="Calibri" w:cs="Tahoma"/>
                <w:sz w:val="20"/>
                <w:szCs w:val="20"/>
                <w:lang w:val="en-GB"/>
              </w:rPr>
              <w:t xml:space="preserve">Thomas </w:t>
            </w:r>
            <w:proofErr w:type="spellStart"/>
            <w:r>
              <w:rPr>
                <w:rFonts w:ascii="Calibri" w:eastAsia="Tahoma" w:hAnsi="Calibri" w:cs="Tahoma"/>
                <w:sz w:val="20"/>
                <w:szCs w:val="20"/>
                <w:lang w:val="en-GB"/>
              </w:rPr>
              <w:t>Rickert</w:t>
            </w:r>
            <w:proofErr w:type="spellEnd"/>
          </w:p>
          <w:p w14:paraId="016B005B" w14:textId="00F951AB" w:rsidR="002F3C31" w:rsidRDefault="002F3C31"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Council liaison: Keith </w:t>
            </w:r>
            <w:proofErr w:type="spellStart"/>
            <w:r>
              <w:rPr>
                <w:rFonts w:ascii="Calibri" w:eastAsia="Tahoma" w:hAnsi="Calibri" w:cs="Tahoma"/>
                <w:sz w:val="20"/>
                <w:szCs w:val="20"/>
                <w:lang w:val="en-GB"/>
              </w:rPr>
              <w:t>Drazek</w:t>
            </w:r>
            <w:proofErr w:type="spellEnd"/>
          </w:p>
          <w:p w14:paraId="02909CC9" w14:textId="77777777" w:rsidR="002F3C31" w:rsidRDefault="002F3C31" w:rsidP="002F3C31">
            <w:pPr>
              <w:pStyle w:val="TableContents"/>
              <w:snapToGrid w:val="0"/>
              <w:rPr>
                <w:rFonts w:ascii="Calibri" w:eastAsia="Tahoma" w:hAnsi="Calibri" w:cs="Tahoma"/>
                <w:sz w:val="20"/>
                <w:szCs w:val="20"/>
                <w:lang w:val="en-GB"/>
              </w:rPr>
            </w:pPr>
            <w:r w:rsidRPr="00B0292E">
              <w:rPr>
                <w:rFonts w:ascii="Calibri" w:eastAsia="Tahoma" w:hAnsi="Calibri" w:cs="Tahoma"/>
                <w:sz w:val="20"/>
                <w:szCs w:val="20"/>
                <w:lang w:val="en-GB"/>
              </w:rPr>
              <w:t>Staff</w:t>
            </w:r>
            <w:r>
              <w:rPr>
                <w:rFonts w:ascii="Calibri" w:eastAsia="Tahoma" w:hAnsi="Calibri" w:cs="Tahoma"/>
                <w:b/>
                <w:sz w:val="20"/>
                <w:szCs w:val="20"/>
                <w:lang w:val="en-GB"/>
              </w:rPr>
              <w:t>:</w:t>
            </w:r>
            <w:r>
              <w:rPr>
                <w:rFonts w:ascii="Calibri" w:eastAsia="Tahoma" w:hAnsi="Calibri" w:cs="Tahoma"/>
                <w:sz w:val="20"/>
                <w:szCs w:val="20"/>
                <w:lang w:val="en-GB"/>
              </w:rPr>
              <w:t xml:space="preserve"> M. Wong, S. Chan, B. Cobb</w:t>
            </w:r>
          </w:p>
          <w:p w14:paraId="667DC8E3" w14:textId="77777777" w:rsidR="002F3C31" w:rsidRDefault="002F3C31" w:rsidP="00CC6599">
            <w:pPr>
              <w:pStyle w:val="TableContents"/>
              <w:snapToGrid w:val="0"/>
              <w:rPr>
                <w:rFonts w:ascii="Calibri" w:eastAsia="Tahoma" w:hAnsi="Calibri" w:cs="Tahoma"/>
                <w:sz w:val="20"/>
                <w:szCs w:val="20"/>
                <w:lang w:val="en-GB"/>
              </w:rPr>
            </w:pPr>
          </w:p>
          <w:p w14:paraId="38804E1B" w14:textId="77777777" w:rsidR="009B0E90" w:rsidRDefault="009B0E90" w:rsidP="00CC6599">
            <w:pPr>
              <w:pStyle w:val="TableContents"/>
              <w:snapToGrid w:val="0"/>
              <w:rPr>
                <w:rFonts w:ascii="Calibri" w:eastAsia="Monaco" w:hAnsi="Calibri" w:cs="Monaco"/>
                <w:b/>
                <w:color w:val="000000"/>
                <w:sz w:val="20"/>
                <w:szCs w:val="20"/>
                <w:lang w:val="en-GB"/>
              </w:rPr>
            </w:pPr>
          </w:p>
        </w:tc>
        <w:tc>
          <w:tcPr>
            <w:tcW w:w="1030" w:type="dxa"/>
            <w:gridSpan w:val="2"/>
            <w:tcBorders>
              <w:top w:val="single" w:sz="18" w:space="0" w:color="A6A6A6"/>
              <w:left w:val="single" w:sz="18" w:space="0" w:color="A6A6A6"/>
              <w:bottom w:val="single" w:sz="18" w:space="0" w:color="A6A6A6"/>
              <w:right w:val="single" w:sz="18" w:space="0" w:color="A6A6A6"/>
            </w:tcBorders>
          </w:tcPr>
          <w:p w14:paraId="2D41404B"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2012-Apr-12</w:t>
            </w:r>
          </w:p>
        </w:tc>
        <w:tc>
          <w:tcPr>
            <w:tcW w:w="1350" w:type="dxa"/>
            <w:gridSpan w:val="2"/>
            <w:tcBorders>
              <w:top w:val="single" w:sz="18" w:space="0" w:color="A6A6A6"/>
              <w:left w:val="single" w:sz="18" w:space="0" w:color="A6A6A6"/>
              <w:bottom w:val="single" w:sz="18" w:space="0" w:color="A6A6A6"/>
              <w:right w:val="single" w:sz="18" w:space="0" w:color="A6A6A6"/>
            </w:tcBorders>
          </w:tcPr>
          <w:p w14:paraId="3B4C58F5"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2014-Dec-11</w:t>
            </w:r>
          </w:p>
        </w:tc>
        <w:tc>
          <w:tcPr>
            <w:tcW w:w="1080" w:type="dxa"/>
            <w:gridSpan w:val="2"/>
            <w:tcBorders>
              <w:top w:val="single" w:sz="18" w:space="0" w:color="A6A6A6"/>
              <w:left w:val="single" w:sz="18" w:space="0" w:color="A6A6A6"/>
              <w:bottom w:val="single" w:sz="18" w:space="0" w:color="A6A6A6"/>
              <w:right w:val="single" w:sz="18" w:space="0" w:color="A6A6A6"/>
            </w:tcBorders>
          </w:tcPr>
          <w:p w14:paraId="7AFD956D"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Board/</w:t>
            </w:r>
          </w:p>
          <w:p w14:paraId="6D5A8269"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Council/IRT</w:t>
            </w:r>
          </w:p>
        </w:tc>
        <w:tc>
          <w:tcPr>
            <w:tcW w:w="6570" w:type="dxa"/>
            <w:gridSpan w:val="2"/>
            <w:tcBorders>
              <w:top w:val="single" w:sz="18" w:space="0" w:color="A6A6A6"/>
              <w:left w:val="single" w:sz="18" w:space="0" w:color="A6A6A6"/>
              <w:bottom w:val="single" w:sz="18" w:space="0" w:color="A6A6A6"/>
              <w:right w:val="single" w:sz="18" w:space="0" w:color="A6A6A6"/>
            </w:tcBorders>
          </w:tcPr>
          <w:p w14:paraId="4449F440" w14:textId="1A7BA285" w:rsidR="009B0E90" w:rsidRDefault="009B0E90" w:rsidP="00355FB6">
            <w:pPr>
              <w:pStyle w:val="TableContents"/>
              <w:snapToGrid w:val="0"/>
              <w:rPr>
                <w:rFonts w:ascii="Calibri" w:eastAsia="Tahoma" w:hAnsi="Calibri" w:cs="Tahoma"/>
                <w:sz w:val="20"/>
                <w:szCs w:val="20"/>
                <w:lang w:val="en-US"/>
              </w:rPr>
            </w:pPr>
            <w:r>
              <w:rPr>
                <w:rFonts w:ascii="Calibri" w:eastAsia="Tahoma" w:hAnsi="Calibri" w:cs="Tahoma"/>
                <w:sz w:val="20"/>
                <w:szCs w:val="20"/>
                <w:lang w:val="en-US"/>
              </w:rPr>
              <w:t xml:space="preserve">The GNSO Council unanimously approved the IGO-INGO WG’s consensus recommendations at its 20 Nov 2013 meeting. In April 2014 the Board voted to adopt those of the GNSO’s recommendations that are not inconsistent with GAC advice received on the topic. </w:t>
            </w:r>
            <w:del w:id="126" w:author="Mary Wong" w:date="2016-12-09T23:45:00Z">
              <w:r w:rsidDel="00E92289">
                <w:rPr>
                  <w:rFonts w:ascii="Calibri" w:eastAsia="Tahoma" w:hAnsi="Calibri" w:cs="Tahoma"/>
                  <w:sz w:val="20"/>
                  <w:szCs w:val="20"/>
                  <w:lang w:val="en-US"/>
                </w:rPr>
                <w:delText>Staff has organized a</w:delText>
              </w:r>
            </w:del>
            <w:ins w:id="127" w:author="Mary Wong" w:date="2016-12-09T23:45:00Z">
              <w:r w:rsidR="00E92289">
                <w:rPr>
                  <w:rFonts w:ascii="Calibri" w:eastAsia="Tahoma" w:hAnsi="Calibri" w:cs="Tahoma"/>
                  <w:sz w:val="20"/>
                  <w:szCs w:val="20"/>
                  <w:lang w:val="en-US"/>
                </w:rPr>
                <w:t>A</w:t>
              </w:r>
            </w:ins>
            <w:r>
              <w:rPr>
                <w:rFonts w:ascii="Calibri" w:eastAsia="Tahoma" w:hAnsi="Calibri" w:cs="Tahoma"/>
                <w:sz w:val="20"/>
                <w:szCs w:val="20"/>
                <w:lang w:val="en-US"/>
              </w:rPr>
              <w:t>n Implementation Review Team (in line with the GNSO’s recommendation)</w:t>
            </w:r>
            <w:ins w:id="128" w:author="Mary Wong" w:date="2016-12-09T23:45:00Z">
              <w:r w:rsidR="00E92289">
                <w:rPr>
                  <w:rFonts w:ascii="Calibri" w:eastAsia="Tahoma" w:hAnsi="Calibri" w:cs="Tahoma"/>
                  <w:sz w:val="20"/>
                  <w:szCs w:val="20"/>
                  <w:lang w:val="en-US"/>
                </w:rPr>
                <w:t xml:space="preserve"> was formed</w:t>
              </w:r>
            </w:ins>
            <w:r>
              <w:rPr>
                <w:rFonts w:ascii="Calibri" w:eastAsia="Tahoma" w:hAnsi="Calibri" w:cs="Tahoma"/>
                <w:sz w:val="20"/>
                <w:szCs w:val="20"/>
                <w:lang w:val="en-US"/>
              </w:rPr>
              <w:t xml:space="preserve">, led by </w:t>
            </w:r>
            <w:r w:rsidR="00655CE5">
              <w:rPr>
                <w:rFonts w:ascii="Calibri" w:eastAsia="Tahoma" w:hAnsi="Calibri" w:cs="Tahoma"/>
                <w:sz w:val="20"/>
                <w:szCs w:val="20"/>
                <w:lang w:val="en-US"/>
              </w:rPr>
              <w:t>Dennis Chang of GDD,</w:t>
            </w:r>
            <w:r>
              <w:rPr>
                <w:rFonts w:ascii="Calibri" w:eastAsia="Tahoma" w:hAnsi="Calibri" w:cs="Tahoma"/>
                <w:sz w:val="20"/>
                <w:szCs w:val="20"/>
                <w:lang w:val="en-US"/>
              </w:rPr>
              <w:t xml:space="preserve"> to implement those recommendations adopted by the Board (See below in the “7 – Implementation” section for more details). </w:t>
            </w:r>
            <w:del w:id="129" w:author="Mary Wong" w:date="2016-12-09T23:45:00Z">
              <w:r w:rsidDel="00E92289">
                <w:rPr>
                  <w:rFonts w:ascii="Calibri" w:eastAsia="Tahoma" w:hAnsi="Calibri" w:cs="Tahoma"/>
                  <w:sz w:val="20"/>
                  <w:szCs w:val="20"/>
                  <w:lang w:val="en-US"/>
                </w:rPr>
                <w:delText xml:space="preserve">A Call for Volunteers to the IRT was issued following the Buenos Aires meeting and the IRT held its first meeting in late September. </w:delText>
              </w:r>
              <w:r w:rsidR="00655CE5" w:rsidDel="00E92289">
                <w:rPr>
                  <w:rFonts w:ascii="Calibri" w:eastAsia="Tahoma" w:hAnsi="Calibri" w:cs="Tahoma"/>
                  <w:sz w:val="20"/>
                  <w:szCs w:val="20"/>
                  <w:lang w:val="en-US"/>
                </w:rPr>
                <w:delText xml:space="preserve">It </w:delText>
              </w:r>
            </w:del>
            <w:ins w:id="130" w:author="Mary Wong" w:date="2016-12-09T23:45:00Z">
              <w:r w:rsidR="00E92289">
                <w:rPr>
                  <w:rFonts w:ascii="Calibri" w:eastAsia="Tahoma" w:hAnsi="Calibri" w:cs="Tahoma"/>
                  <w:sz w:val="20"/>
                  <w:szCs w:val="20"/>
                  <w:lang w:val="en-US"/>
                </w:rPr>
                <w:t xml:space="preserve">The IRT </w:t>
              </w:r>
            </w:ins>
            <w:r w:rsidR="00655CE5">
              <w:rPr>
                <w:rFonts w:ascii="Calibri" w:eastAsia="Tahoma" w:hAnsi="Calibri" w:cs="Tahoma"/>
                <w:sz w:val="20"/>
                <w:szCs w:val="20"/>
                <w:lang w:val="en-US"/>
              </w:rPr>
              <w:t xml:space="preserve">is currently meeting regularly to </w:t>
            </w:r>
            <w:del w:id="131" w:author="Mary Wong" w:date="2016-12-09T23:45:00Z">
              <w:r w:rsidR="00655CE5" w:rsidDel="00E92289">
                <w:rPr>
                  <w:rFonts w:ascii="Calibri" w:eastAsia="Tahoma" w:hAnsi="Calibri" w:cs="Tahoma"/>
                  <w:sz w:val="20"/>
                  <w:szCs w:val="20"/>
                  <w:lang w:val="en-US"/>
                </w:rPr>
                <w:delText>work on the implementation plan</w:delText>
              </w:r>
            </w:del>
            <w:ins w:id="132" w:author="Mary Wong" w:date="2016-12-09T23:45:00Z">
              <w:r w:rsidR="00E92289">
                <w:rPr>
                  <w:rFonts w:ascii="Calibri" w:eastAsia="Tahoma" w:hAnsi="Calibri" w:cs="Tahoma"/>
                  <w:sz w:val="20"/>
                  <w:szCs w:val="20"/>
                  <w:lang w:val="en-US"/>
                </w:rPr>
                <w:t>finalize proposed text for a Consensus Policy on these adopted recommendations</w:t>
              </w:r>
            </w:ins>
            <w:r>
              <w:rPr>
                <w:rFonts w:ascii="Calibri" w:eastAsia="Tahoma" w:hAnsi="Calibri" w:cs="Tahoma"/>
                <w:sz w:val="20"/>
                <w:szCs w:val="20"/>
                <w:lang w:val="en-US"/>
              </w:rPr>
              <w:t>.</w:t>
            </w:r>
          </w:p>
          <w:p w14:paraId="642C09B3" w14:textId="77777777" w:rsidR="009B0E90" w:rsidRDefault="009B0E90" w:rsidP="00355FB6">
            <w:pPr>
              <w:pStyle w:val="TableContents"/>
              <w:snapToGrid w:val="0"/>
              <w:rPr>
                <w:rFonts w:ascii="Calibri" w:eastAsia="Tahoma" w:hAnsi="Calibri" w:cs="Tahoma"/>
                <w:sz w:val="20"/>
                <w:szCs w:val="20"/>
                <w:lang w:val="en-US"/>
              </w:rPr>
            </w:pPr>
          </w:p>
          <w:p w14:paraId="75C01C51" w14:textId="183BD295" w:rsidR="002F02EC" w:rsidRDefault="00655CE5" w:rsidP="002F02EC">
            <w:pPr>
              <w:pStyle w:val="TableContents"/>
              <w:snapToGrid w:val="0"/>
              <w:rPr>
                <w:rFonts w:ascii="Calibri" w:eastAsia="Tahoma" w:hAnsi="Calibri" w:cs="Tahoma"/>
                <w:sz w:val="20"/>
                <w:szCs w:val="20"/>
                <w:lang w:val="en-US"/>
              </w:rPr>
            </w:pPr>
            <w:r w:rsidRPr="00655CE5">
              <w:rPr>
                <w:rFonts w:ascii="Calibri" w:eastAsia="Tahoma" w:hAnsi="Calibri" w:cs="Tahoma"/>
                <w:sz w:val="20"/>
                <w:szCs w:val="20"/>
                <w:lang w:val="en-US"/>
              </w:rPr>
              <w:t xml:space="preserve">As requested by the Board, the NGPC developed a proposal </w:t>
            </w:r>
            <w:r>
              <w:rPr>
                <w:rFonts w:ascii="Calibri" w:eastAsia="Tahoma" w:hAnsi="Calibri" w:cs="Tahoma"/>
                <w:sz w:val="20"/>
                <w:szCs w:val="20"/>
                <w:lang w:val="en-US"/>
              </w:rPr>
              <w:t xml:space="preserve">for dealing with the remaining recommendations, </w:t>
            </w:r>
            <w:r w:rsidRPr="00655CE5">
              <w:rPr>
                <w:rFonts w:ascii="Calibri" w:eastAsia="Tahoma" w:hAnsi="Calibri" w:cs="Tahoma"/>
                <w:sz w:val="20"/>
                <w:szCs w:val="20"/>
                <w:lang w:val="en-US"/>
              </w:rPr>
              <w:t xml:space="preserve">taking into account the GNSO’s recommendations and GAC advice in March 2014. </w:t>
            </w:r>
            <w:r w:rsidR="009B0E90">
              <w:rPr>
                <w:rFonts w:ascii="Calibri" w:eastAsia="Tahoma" w:hAnsi="Calibri" w:cs="Tahoma"/>
                <w:sz w:val="20"/>
                <w:szCs w:val="20"/>
                <w:lang w:val="en-US"/>
              </w:rPr>
              <w:t xml:space="preserve">On 18 June 2014 the NGPC sent a letter to the GNSO Council requesting that the GNSO contemplate initiating a process to consider possible modifications to its remaining recommendations, per the PDP Manual. </w:t>
            </w:r>
            <w:r w:rsidR="00963134">
              <w:rPr>
                <w:rFonts w:ascii="Calibri" w:eastAsia="Tahoma" w:hAnsi="Calibri" w:cs="Tahoma"/>
                <w:sz w:val="20"/>
                <w:szCs w:val="20"/>
                <w:lang w:val="en-US"/>
              </w:rPr>
              <w:t>Following</w:t>
            </w:r>
            <w:r w:rsidR="009B0E90">
              <w:rPr>
                <w:rFonts w:ascii="Calibri" w:eastAsia="Tahoma" w:hAnsi="Calibri" w:cs="Tahoma"/>
                <w:sz w:val="20"/>
                <w:szCs w:val="20"/>
                <w:lang w:val="en-US"/>
              </w:rPr>
              <w:t xml:space="preserve"> a discussion with Chris </w:t>
            </w:r>
            <w:proofErr w:type="spellStart"/>
            <w:r w:rsidR="009B0E90">
              <w:rPr>
                <w:rFonts w:ascii="Calibri" w:eastAsia="Tahoma" w:hAnsi="Calibri" w:cs="Tahoma"/>
                <w:sz w:val="20"/>
                <w:szCs w:val="20"/>
                <w:lang w:val="en-US"/>
              </w:rPr>
              <w:t>Disspain</w:t>
            </w:r>
            <w:proofErr w:type="spellEnd"/>
            <w:r w:rsidR="00963134">
              <w:rPr>
                <w:rFonts w:ascii="Calibri" w:eastAsia="Tahoma" w:hAnsi="Calibri" w:cs="Tahoma"/>
                <w:sz w:val="20"/>
                <w:szCs w:val="20"/>
                <w:lang w:val="en-US"/>
              </w:rPr>
              <w:t>, the Council</w:t>
            </w:r>
            <w:r w:rsidR="009B0E90">
              <w:rPr>
                <w:rFonts w:ascii="Calibri" w:eastAsia="Tahoma" w:hAnsi="Calibri" w:cs="Tahoma"/>
                <w:sz w:val="20"/>
                <w:szCs w:val="20"/>
                <w:lang w:val="en-US"/>
              </w:rPr>
              <w:t xml:space="preserve"> sent a </w:t>
            </w:r>
            <w:hyperlink r:id="rId21" w:history="1">
              <w:r w:rsidR="009B0E90" w:rsidRPr="0040509A">
                <w:rPr>
                  <w:rStyle w:val="Hyperlink"/>
                  <w:rFonts w:ascii="Calibri" w:eastAsia="Tahoma" w:hAnsi="Calibri" w:cs="Tahoma"/>
                  <w:sz w:val="20"/>
                  <w:szCs w:val="20"/>
                  <w:lang w:val="en-US"/>
                </w:rPr>
                <w:t>letter</w:t>
              </w:r>
            </w:hyperlink>
            <w:r w:rsidR="009B0E90">
              <w:rPr>
                <w:rFonts w:ascii="Calibri" w:eastAsia="Tahoma" w:hAnsi="Calibri" w:cs="Tahoma"/>
                <w:sz w:val="20"/>
                <w:szCs w:val="20"/>
                <w:lang w:val="en-US"/>
              </w:rPr>
              <w:t xml:space="preserve"> on 7 Oct 2014 to the NGPC seeking confirmation and input about the most appropriate forms of protection for IGO acronyms and Red Cross names. At ICANN51 the NGPC </w:t>
            </w:r>
            <w:r w:rsidR="00963134">
              <w:rPr>
                <w:rFonts w:ascii="Calibri" w:eastAsia="Tahoma" w:hAnsi="Calibri" w:cs="Tahoma"/>
                <w:sz w:val="20"/>
                <w:szCs w:val="20"/>
                <w:lang w:val="en-US"/>
              </w:rPr>
              <w:t>resolved</w:t>
            </w:r>
            <w:r w:rsidR="009B0E90">
              <w:rPr>
                <w:rFonts w:ascii="Calibri" w:eastAsia="Tahoma" w:hAnsi="Calibri" w:cs="Tahoma"/>
                <w:sz w:val="20"/>
                <w:szCs w:val="20"/>
                <w:lang w:val="en-US"/>
              </w:rPr>
              <w:t xml:space="preserve"> to temporarily reserve the Red Cross National Society </w:t>
            </w:r>
            <w:r w:rsidR="00963134">
              <w:rPr>
                <w:rFonts w:ascii="Calibri" w:eastAsia="Tahoma" w:hAnsi="Calibri" w:cs="Tahoma"/>
                <w:sz w:val="20"/>
                <w:szCs w:val="20"/>
                <w:lang w:val="en-US"/>
              </w:rPr>
              <w:t xml:space="preserve">names at issue </w:t>
            </w:r>
            <w:r w:rsidR="009B0E90">
              <w:rPr>
                <w:rFonts w:ascii="Calibri" w:eastAsia="Tahoma" w:hAnsi="Calibri" w:cs="Tahoma"/>
                <w:sz w:val="20"/>
                <w:szCs w:val="20"/>
                <w:lang w:val="en-US"/>
              </w:rPr>
              <w:t xml:space="preserve">until the differences between the GNSO recommendations and the GAC </w:t>
            </w:r>
            <w:r w:rsidR="00963134">
              <w:rPr>
                <w:rFonts w:ascii="Calibri" w:eastAsia="Tahoma" w:hAnsi="Calibri" w:cs="Tahoma"/>
                <w:sz w:val="20"/>
                <w:szCs w:val="20"/>
                <w:lang w:val="en-US"/>
              </w:rPr>
              <w:t xml:space="preserve">advice </w:t>
            </w:r>
            <w:r w:rsidR="009B0E90">
              <w:rPr>
                <w:rFonts w:ascii="Calibri" w:eastAsia="Tahoma" w:hAnsi="Calibri" w:cs="Tahoma"/>
                <w:sz w:val="20"/>
                <w:szCs w:val="20"/>
                <w:lang w:val="en-US"/>
              </w:rPr>
              <w:t xml:space="preserve">have been reconciled. Staff is currently working on implementing this resolution, with assistance from the Red Cross. </w:t>
            </w:r>
            <w:r w:rsidR="00963134">
              <w:rPr>
                <w:rFonts w:ascii="Calibri" w:eastAsia="Tahoma" w:hAnsi="Calibri" w:cs="Tahoma"/>
                <w:sz w:val="20"/>
                <w:szCs w:val="20"/>
                <w:lang w:val="en-US"/>
              </w:rPr>
              <w:t>T</w:t>
            </w:r>
            <w:r w:rsidR="009B0E90">
              <w:rPr>
                <w:rFonts w:ascii="Calibri" w:eastAsia="Tahoma" w:hAnsi="Calibri" w:cs="Tahoma"/>
                <w:sz w:val="20"/>
                <w:szCs w:val="20"/>
                <w:lang w:val="en-US"/>
              </w:rPr>
              <w:t xml:space="preserve">he NGPC </w:t>
            </w:r>
            <w:r w:rsidR="00963134">
              <w:rPr>
                <w:rFonts w:ascii="Calibri" w:eastAsia="Tahoma" w:hAnsi="Calibri" w:cs="Tahoma"/>
                <w:sz w:val="20"/>
                <w:szCs w:val="20"/>
                <w:lang w:val="en-US"/>
              </w:rPr>
              <w:t xml:space="preserve">responded </w:t>
            </w:r>
            <w:r w:rsidR="009B0E90">
              <w:rPr>
                <w:rFonts w:ascii="Calibri" w:eastAsia="Tahoma" w:hAnsi="Calibri" w:cs="Tahoma"/>
                <w:sz w:val="20"/>
                <w:szCs w:val="20"/>
                <w:lang w:val="en-US"/>
              </w:rPr>
              <w:t xml:space="preserve">to the Council’s letter on 15 January 2015 noting that discussions are ongoing. </w:t>
            </w:r>
            <w:r w:rsidR="00D60982">
              <w:rPr>
                <w:rFonts w:ascii="Calibri" w:eastAsia="Tahoma" w:hAnsi="Calibri" w:cs="Tahoma"/>
                <w:sz w:val="20"/>
                <w:szCs w:val="20"/>
                <w:lang w:val="en-US"/>
              </w:rPr>
              <w:t xml:space="preserve">A small group of IGO, GAC and NGPC representatives </w:t>
            </w:r>
            <w:r w:rsidR="002F02EC">
              <w:rPr>
                <w:rFonts w:ascii="Calibri" w:eastAsia="Tahoma" w:hAnsi="Calibri" w:cs="Tahoma"/>
                <w:sz w:val="20"/>
                <w:szCs w:val="20"/>
                <w:lang w:val="en-US"/>
              </w:rPr>
              <w:t xml:space="preserve">was formed in late 2014 to develop a final proposal for the GAC’s and GNSO’s consideration. This was delivered to the Council on 6 October </w:t>
            </w:r>
            <w:r w:rsidR="003676CF">
              <w:rPr>
                <w:rFonts w:ascii="Calibri" w:eastAsia="Tahoma" w:hAnsi="Calibri" w:cs="Tahoma"/>
                <w:sz w:val="20"/>
                <w:szCs w:val="20"/>
                <w:lang w:val="en-US"/>
              </w:rPr>
              <w:t xml:space="preserve">2016 </w:t>
            </w:r>
            <w:r w:rsidR="002F02EC">
              <w:rPr>
                <w:rFonts w:ascii="Calibri" w:eastAsia="Tahoma" w:hAnsi="Calibri" w:cs="Tahoma"/>
                <w:sz w:val="20"/>
                <w:szCs w:val="20"/>
                <w:lang w:val="en-US"/>
              </w:rPr>
              <w:t>and is now under consideration by the Council.</w:t>
            </w:r>
          </w:p>
          <w:p w14:paraId="5B7EDF49" w14:textId="77777777" w:rsidR="002F02EC" w:rsidRDefault="002F02EC" w:rsidP="002F02EC">
            <w:pPr>
              <w:pStyle w:val="TableContents"/>
              <w:snapToGrid w:val="0"/>
              <w:rPr>
                <w:rFonts w:ascii="Calibri" w:eastAsia="Tahoma" w:hAnsi="Calibri" w:cs="Tahoma"/>
                <w:sz w:val="20"/>
                <w:szCs w:val="20"/>
                <w:lang w:val="en-US"/>
              </w:rPr>
            </w:pPr>
          </w:p>
          <w:p w14:paraId="48D861C0" w14:textId="77777777" w:rsidR="003676CF" w:rsidRDefault="009B0E90" w:rsidP="003676CF">
            <w:pPr>
              <w:pStyle w:val="TableContents"/>
              <w:snapToGrid w:val="0"/>
              <w:rPr>
                <w:rFonts w:ascii="Calibri" w:eastAsia="Tahoma" w:hAnsi="Calibri" w:cs="Tahoma"/>
                <w:sz w:val="20"/>
                <w:szCs w:val="20"/>
                <w:lang w:val="en-US"/>
              </w:rPr>
            </w:pPr>
            <w:r>
              <w:rPr>
                <w:rFonts w:ascii="Calibri" w:eastAsia="Tahoma" w:hAnsi="Calibri" w:cs="Tahoma"/>
                <w:sz w:val="20"/>
                <w:szCs w:val="20"/>
                <w:lang w:val="en-US"/>
              </w:rPr>
              <w:t>Representatives from the Red Cross provide</w:t>
            </w:r>
            <w:r w:rsidR="00B81A66">
              <w:rPr>
                <w:rFonts w:ascii="Calibri" w:eastAsia="Tahoma" w:hAnsi="Calibri" w:cs="Tahoma"/>
                <w:sz w:val="20"/>
                <w:szCs w:val="20"/>
                <w:lang w:val="en-US"/>
              </w:rPr>
              <w:t>d</w:t>
            </w:r>
            <w:r>
              <w:rPr>
                <w:rFonts w:ascii="Calibri" w:eastAsia="Tahoma" w:hAnsi="Calibri" w:cs="Tahoma"/>
                <w:sz w:val="20"/>
                <w:szCs w:val="20"/>
                <w:lang w:val="en-US"/>
              </w:rPr>
              <w:t xml:space="preserve"> a briefing to the Council during the Council’s April</w:t>
            </w:r>
            <w:r w:rsidR="00963134">
              <w:rPr>
                <w:rFonts w:ascii="Calibri" w:eastAsia="Tahoma" w:hAnsi="Calibri" w:cs="Tahoma"/>
                <w:sz w:val="20"/>
                <w:szCs w:val="20"/>
                <w:lang w:val="en-US"/>
              </w:rPr>
              <w:t xml:space="preserve"> 2016</w:t>
            </w:r>
            <w:r>
              <w:rPr>
                <w:rFonts w:ascii="Calibri" w:eastAsia="Tahoma" w:hAnsi="Calibri" w:cs="Tahoma"/>
                <w:sz w:val="20"/>
                <w:szCs w:val="20"/>
                <w:lang w:val="en-US"/>
              </w:rPr>
              <w:t xml:space="preserve"> meeting</w:t>
            </w:r>
            <w:r w:rsidR="00655CE5">
              <w:rPr>
                <w:rFonts w:ascii="Calibri" w:eastAsia="Tahoma" w:hAnsi="Calibri" w:cs="Tahoma"/>
                <w:sz w:val="20"/>
                <w:szCs w:val="20"/>
                <w:lang w:val="en-US"/>
              </w:rPr>
              <w:t>. On 31 May, t</w:t>
            </w:r>
            <w:r w:rsidR="00B81A66">
              <w:rPr>
                <w:rFonts w:ascii="Calibri" w:eastAsia="Tahoma" w:hAnsi="Calibri" w:cs="Tahoma"/>
                <w:sz w:val="20"/>
                <w:szCs w:val="20"/>
                <w:lang w:val="en-US"/>
              </w:rPr>
              <w:t xml:space="preserve">he Council </w:t>
            </w:r>
            <w:r w:rsidR="00655CE5">
              <w:rPr>
                <w:rFonts w:ascii="Calibri" w:eastAsia="Tahoma" w:hAnsi="Calibri" w:cs="Tahoma"/>
                <w:sz w:val="20"/>
                <w:szCs w:val="20"/>
                <w:lang w:val="en-US"/>
              </w:rPr>
              <w:t>sent</w:t>
            </w:r>
            <w:r w:rsidR="00B81A66">
              <w:rPr>
                <w:rFonts w:ascii="Calibri" w:eastAsia="Tahoma" w:hAnsi="Calibri" w:cs="Tahoma"/>
                <w:sz w:val="20"/>
                <w:szCs w:val="20"/>
                <w:lang w:val="en-US"/>
              </w:rPr>
              <w:t xml:space="preserve"> a </w:t>
            </w:r>
            <w:r w:rsidR="00963134">
              <w:rPr>
                <w:rFonts w:ascii="Calibri" w:eastAsia="Tahoma" w:hAnsi="Calibri" w:cs="Tahoma"/>
                <w:sz w:val="20"/>
                <w:szCs w:val="20"/>
                <w:lang w:val="en-US"/>
              </w:rPr>
              <w:t xml:space="preserve">further </w:t>
            </w:r>
            <w:r w:rsidR="00B81A66">
              <w:rPr>
                <w:rFonts w:ascii="Calibri" w:eastAsia="Tahoma" w:hAnsi="Calibri" w:cs="Tahoma"/>
                <w:sz w:val="20"/>
                <w:szCs w:val="20"/>
                <w:lang w:val="en-US"/>
              </w:rPr>
              <w:t>letter to the Board requestin</w:t>
            </w:r>
            <w:r w:rsidR="00655CE5">
              <w:rPr>
                <w:rFonts w:ascii="Calibri" w:eastAsia="Tahoma" w:hAnsi="Calibri" w:cs="Tahoma"/>
                <w:sz w:val="20"/>
                <w:szCs w:val="20"/>
                <w:lang w:val="en-US"/>
              </w:rPr>
              <w:t>g updated</w:t>
            </w:r>
            <w:r w:rsidR="00B81A66">
              <w:rPr>
                <w:rFonts w:ascii="Calibri" w:eastAsia="Tahoma" w:hAnsi="Calibri" w:cs="Tahoma"/>
                <w:sz w:val="20"/>
                <w:szCs w:val="20"/>
                <w:lang w:val="en-US"/>
              </w:rPr>
              <w:t xml:space="preserve"> Board input </w:t>
            </w:r>
            <w:r w:rsidR="00655CE5">
              <w:rPr>
                <w:rFonts w:ascii="Calibri" w:eastAsia="Tahoma" w:hAnsi="Calibri" w:cs="Tahoma"/>
                <w:sz w:val="20"/>
                <w:szCs w:val="20"/>
                <w:lang w:val="en-US"/>
              </w:rPr>
              <w:t xml:space="preserve">on the remaining Red Cross </w:t>
            </w:r>
            <w:r w:rsidR="00655CE5">
              <w:rPr>
                <w:rFonts w:ascii="Calibri" w:eastAsia="Tahoma" w:hAnsi="Calibri" w:cs="Tahoma"/>
                <w:sz w:val="20"/>
                <w:szCs w:val="20"/>
                <w:lang w:val="en-US"/>
              </w:rPr>
              <w:lastRenderedPageBreak/>
              <w:t>names and IGO acronyms</w:t>
            </w:r>
            <w:r>
              <w:rPr>
                <w:rFonts w:ascii="Calibri" w:eastAsia="Tahoma" w:hAnsi="Calibri" w:cs="Tahoma"/>
                <w:sz w:val="20"/>
                <w:szCs w:val="20"/>
                <w:lang w:val="en-US"/>
              </w:rPr>
              <w:t>.</w:t>
            </w:r>
            <w:r w:rsidR="00B81A66">
              <w:rPr>
                <w:rFonts w:ascii="Calibri" w:eastAsia="Tahoma" w:hAnsi="Calibri" w:cs="Tahoma"/>
                <w:sz w:val="20"/>
                <w:szCs w:val="20"/>
                <w:lang w:val="en-US"/>
              </w:rPr>
              <w:t xml:space="preserve"> </w:t>
            </w:r>
            <w:r w:rsidR="00963134">
              <w:rPr>
                <w:rFonts w:ascii="Calibri" w:eastAsia="Tahoma" w:hAnsi="Calibri" w:cs="Tahoma"/>
                <w:sz w:val="20"/>
                <w:szCs w:val="20"/>
                <w:lang w:val="en-US"/>
              </w:rPr>
              <w:t xml:space="preserve">It also discussed the matter </w:t>
            </w:r>
            <w:r w:rsidR="002F02EC">
              <w:rPr>
                <w:rFonts w:ascii="Calibri" w:eastAsia="Tahoma" w:hAnsi="Calibri" w:cs="Tahoma"/>
                <w:sz w:val="20"/>
                <w:szCs w:val="20"/>
                <w:lang w:val="en-US"/>
              </w:rPr>
              <w:t xml:space="preserve">of Red Cross and IGO acronyms protection </w:t>
            </w:r>
            <w:r w:rsidR="00963134">
              <w:rPr>
                <w:rFonts w:ascii="Calibri" w:eastAsia="Tahoma" w:hAnsi="Calibri" w:cs="Tahoma"/>
                <w:sz w:val="20"/>
                <w:szCs w:val="20"/>
                <w:lang w:val="en-US"/>
              </w:rPr>
              <w:t>with Board members during ICANN56</w:t>
            </w:r>
            <w:r w:rsidR="009D6502">
              <w:rPr>
                <w:rFonts w:ascii="Calibri" w:eastAsia="Tahoma" w:hAnsi="Calibri" w:cs="Tahoma"/>
                <w:sz w:val="20"/>
                <w:szCs w:val="20"/>
                <w:lang w:val="en-US"/>
              </w:rPr>
              <w:t xml:space="preserve"> in Helsinki at the end of June</w:t>
            </w:r>
            <w:r w:rsidR="00963134">
              <w:rPr>
                <w:rFonts w:ascii="Calibri" w:eastAsia="Tahoma" w:hAnsi="Calibri" w:cs="Tahoma"/>
                <w:sz w:val="20"/>
                <w:szCs w:val="20"/>
                <w:lang w:val="en-US"/>
              </w:rPr>
              <w:t xml:space="preserve">. </w:t>
            </w:r>
          </w:p>
          <w:p w14:paraId="78549367" w14:textId="77777777" w:rsidR="003676CF" w:rsidRDefault="003676CF" w:rsidP="003676CF">
            <w:pPr>
              <w:pStyle w:val="TableContents"/>
              <w:snapToGrid w:val="0"/>
              <w:rPr>
                <w:rFonts w:ascii="Calibri" w:eastAsia="Tahoma" w:hAnsi="Calibri" w:cs="Tahoma"/>
                <w:sz w:val="20"/>
                <w:szCs w:val="20"/>
                <w:lang w:val="en-US"/>
              </w:rPr>
            </w:pPr>
          </w:p>
          <w:p w14:paraId="087CF8B0" w14:textId="5C931E39" w:rsidR="009B0E90" w:rsidRPr="00F47826" w:rsidRDefault="003676CF" w:rsidP="00D03A39">
            <w:pPr>
              <w:pStyle w:val="TableContents"/>
              <w:snapToGrid w:val="0"/>
              <w:rPr>
                <w:rFonts w:ascii="Calibri" w:eastAsia="Tahoma" w:hAnsi="Calibri" w:cs="Tahoma"/>
                <w:sz w:val="20"/>
                <w:szCs w:val="20"/>
                <w:lang w:val="en-US"/>
              </w:rPr>
            </w:pPr>
            <w:r>
              <w:rPr>
                <w:rFonts w:ascii="Calibri" w:eastAsia="Tahoma" w:hAnsi="Calibri" w:cs="Tahoma"/>
                <w:sz w:val="20"/>
                <w:szCs w:val="20"/>
                <w:lang w:val="en-US"/>
              </w:rPr>
              <w:t xml:space="preserve">On 27 October 2016 a call was held among Board, GAC and GNSO representatives on this topic, to discuss next </w:t>
            </w:r>
            <w:proofErr w:type="spellStart"/>
            <w:r>
              <w:rPr>
                <w:rFonts w:ascii="Calibri" w:eastAsia="Tahoma" w:hAnsi="Calibri" w:cs="Tahoma"/>
                <w:sz w:val="20"/>
                <w:szCs w:val="20"/>
                <w:lang w:val="en-US"/>
              </w:rPr>
              <w:t>steps.</w:t>
            </w:r>
            <w:r w:rsidR="00D03A39">
              <w:rPr>
                <w:rFonts w:ascii="Calibri" w:eastAsia="Tahoma" w:hAnsi="Calibri" w:cs="Tahoma"/>
                <w:sz w:val="20"/>
                <w:szCs w:val="20"/>
                <w:lang w:val="en-US"/>
              </w:rPr>
              <w:t>F</w:t>
            </w:r>
            <w:r w:rsidR="00AC6172">
              <w:rPr>
                <w:rFonts w:ascii="Calibri" w:eastAsia="Tahoma" w:hAnsi="Calibri" w:cs="Tahoma"/>
                <w:sz w:val="20"/>
                <w:szCs w:val="20"/>
                <w:lang w:val="en-US"/>
              </w:rPr>
              <w:t>urther</w:t>
            </w:r>
            <w:proofErr w:type="spellEnd"/>
            <w:r w:rsidR="00AC6172">
              <w:rPr>
                <w:rFonts w:ascii="Calibri" w:eastAsia="Tahoma" w:hAnsi="Calibri" w:cs="Tahoma"/>
                <w:sz w:val="20"/>
                <w:szCs w:val="20"/>
                <w:lang w:val="en-US"/>
              </w:rPr>
              <w:t xml:space="preserve"> discussions </w:t>
            </w:r>
            <w:r w:rsidR="00D03A39">
              <w:rPr>
                <w:rFonts w:ascii="Calibri" w:eastAsia="Tahoma" w:hAnsi="Calibri" w:cs="Tahoma"/>
                <w:sz w:val="20"/>
                <w:szCs w:val="20"/>
                <w:lang w:val="en-US"/>
              </w:rPr>
              <w:t>took</w:t>
            </w:r>
            <w:r w:rsidR="00AC6172">
              <w:rPr>
                <w:rFonts w:ascii="Calibri" w:eastAsia="Tahoma" w:hAnsi="Calibri" w:cs="Tahoma"/>
                <w:sz w:val="20"/>
                <w:szCs w:val="20"/>
                <w:lang w:val="en-US"/>
              </w:rPr>
              <w:t xml:space="preserve"> place at Hyderabad in November.</w:t>
            </w:r>
            <w:r w:rsidR="00D03A39">
              <w:rPr>
                <w:rFonts w:ascii="Calibri" w:eastAsia="Tahoma" w:hAnsi="Calibri" w:cs="Tahoma"/>
                <w:sz w:val="20"/>
                <w:szCs w:val="20"/>
                <w:lang w:val="en-US"/>
              </w:rPr>
              <w:t xml:space="preserve"> The Council is currently considering the Board’s latest proposal for a facilitated dialogue between the GAC and the GNSO to resolve the matter.</w:t>
            </w:r>
          </w:p>
        </w:tc>
      </w:tr>
      <w:bookmarkStart w:id="133" w:name="GEO"/>
      <w:bookmarkEnd w:id="133"/>
      <w:tr w:rsidR="009B0E90" w:rsidRPr="007508AF" w14:paraId="537E0A4F" w14:textId="77777777" w:rsidTr="00F2287B">
        <w:trPr>
          <w:jc w:val="center"/>
        </w:trPr>
        <w:tc>
          <w:tcPr>
            <w:tcW w:w="3998" w:type="dxa"/>
            <w:gridSpan w:val="2"/>
            <w:tcBorders>
              <w:top w:val="single" w:sz="18" w:space="0" w:color="A6A6A6"/>
              <w:left w:val="single" w:sz="18" w:space="0" w:color="A6A6A6"/>
              <w:bottom w:val="single" w:sz="18" w:space="0" w:color="A6A6A6"/>
              <w:right w:val="single" w:sz="18" w:space="0" w:color="A6A6A6"/>
            </w:tcBorders>
          </w:tcPr>
          <w:p w14:paraId="3C28FE3B" w14:textId="77777777" w:rsidR="009B0E90" w:rsidRDefault="009B0E90" w:rsidP="00F2287B">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 xml:space="preserve"> HYPERLINK "https://community.icann.org/display/georegionwg/Home+Page+of+Geographic+Regions+Review+Working+Group" </w:instrText>
            </w:r>
            <w:r>
              <w:rPr>
                <w:rFonts w:ascii="Calibri" w:eastAsia="Monaco" w:hAnsi="Calibri" w:cs="Monaco"/>
                <w:b/>
                <w:color w:val="000000"/>
                <w:sz w:val="20"/>
                <w:szCs w:val="20"/>
                <w:lang w:val="en-GB"/>
              </w:rPr>
              <w:fldChar w:fldCharType="separate"/>
            </w:r>
            <w:r w:rsidRPr="00AF61CC">
              <w:rPr>
                <w:rStyle w:val="Hyperlink"/>
                <w:rFonts w:ascii="Calibri" w:eastAsia="Monaco" w:hAnsi="Calibri" w:cs="Monaco"/>
                <w:b/>
                <w:sz w:val="20"/>
                <w:szCs w:val="20"/>
                <w:lang w:val="en-GB"/>
              </w:rPr>
              <w:t>Geo Regions Review Community-wide Working Group</w:t>
            </w:r>
            <w:r>
              <w:rPr>
                <w:rFonts w:ascii="Calibri" w:eastAsia="Monaco" w:hAnsi="Calibri" w:cs="Monaco"/>
                <w:b/>
                <w:color w:val="000000"/>
                <w:sz w:val="20"/>
                <w:szCs w:val="20"/>
                <w:lang w:val="en-GB"/>
              </w:rPr>
              <w:fldChar w:fldCharType="end"/>
            </w:r>
          </w:p>
          <w:p w14:paraId="0BADE764" w14:textId="77777777" w:rsidR="009B0E90" w:rsidRDefault="009B0E90" w:rsidP="00F2287B">
            <w:pPr>
              <w:pStyle w:val="TableContents"/>
              <w:snapToGrid w:val="0"/>
              <w:rPr>
                <w:rFonts w:ascii="Calibri" w:eastAsia="Times New Roman" w:hAnsi="Calibri"/>
                <w:sz w:val="20"/>
                <w:szCs w:val="20"/>
              </w:rPr>
            </w:pPr>
            <w:r>
              <w:rPr>
                <w:rFonts w:ascii="Calibri" w:eastAsia="Monaco" w:hAnsi="Calibri" w:cs="Monaco"/>
                <w:color w:val="000000"/>
                <w:sz w:val="20"/>
                <w:szCs w:val="20"/>
                <w:lang w:val="en-GB"/>
              </w:rPr>
              <w:t>Chair: Cheryl Langdon-Orr</w:t>
            </w:r>
            <w:r>
              <w:rPr>
                <w:rFonts w:ascii="Calibri" w:eastAsia="Times New Roman" w:hAnsi="Calibri"/>
                <w:sz w:val="20"/>
                <w:szCs w:val="20"/>
              </w:rPr>
              <w:t xml:space="preserve"> (</w:t>
            </w:r>
            <w:proofErr w:type="spellStart"/>
            <w:r>
              <w:rPr>
                <w:rFonts w:ascii="Calibri" w:eastAsia="Times New Roman" w:hAnsi="Calibri"/>
                <w:sz w:val="20"/>
                <w:szCs w:val="20"/>
              </w:rPr>
              <w:t>ccNSO</w:t>
            </w:r>
            <w:proofErr w:type="spellEnd"/>
            <w:r>
              <w:rPr>
                <w:rFonts w:ascii="Calibri" w:eastAsia="Times New Roman" w:hAnsi="Calibri"/>
                <w:sz w:val="20"/>
                <w:szCs w:val="20"/>
              </w:rPr>
              <w:t>/APRALO)</w:t>
            </w:r>
          </w:p>
          <w:p w14:paraId="2992A585" w14:textId="77777777" w:rsidR="009B0E90" w:rsidRDefault="009B0E90" w:rsidP="00F2287B">
            <w:pPr>
              <w:pStyle w:val="TableContents"/>
              <w:snapToGrid w:val="0"/>
              <w:rPr>
                <w:rFonts w:ascii="Calibri" w:eastAsia="Monaco" w:hAnsi="Calibri" w:cs="Monaco"/>
                <w:color w:val="000000"/>
                <w:sz w:val="20"/>
                <w:szCs w:val="20"/>
                <w:lang w:val="en-GB"/>
              </w:rPr>
            </w:pPr>
            <w:r>
              <w:rPr>
                <w:rFonts w:ascii="Calibri" w:eastAsia="Times New Roman" w:hAnsi="Calibri"/>
                <w:sz w:val="20"/>
                <w:szCs w:val="20"/>
              </w:rPr>
              <w:t xml:space="preserve">GNSO Council Reps:  </w:t>
            </w:r>
          </w:p>
          <w:p w14:paraId="79E4B003" w14:textId="77777777" w:rsidR="009B0E90" w:rsidRDefault="009B0E90" w:rsidP="00F2287B">
            <w:pPr>
              <w:pStyle w:val="TableContents"/>
              <w:snapToGrid w:val="0"/>
              <w:rPr>
                <w:rFonts w:ascii="Calibri" w:eastAsia="Monaco" w:hAnsi="Calibri" w:cs="Monaco"/>
                <w:color w:val="000000"/>
                <w:sz w:val="20"/>
                <w:szCs w:val="20"/>
                <w:lang w:val="en-GB"/>
              </w:rPr>
            </w:pPr>
            <w:r w:rsidRPr="007508AF">
              <w:rPr>
                <w:rFonts w:ascii="Calibri" w:eastAsia="Monaco" w:hAnsi="Calibri" w:cs="Monaco"/>
                <w:color w:val="000000"/>
                <w:sz w:val="20"/>
                <w:szCs w:val="20"/>
                <w:lang w:val="en-GB"/>
              </w:rPr>
              <w:t xml:space="preserve">Staff: R. </w:t>
            </w:r>
            <w:proofErr w:type="spellStart"/>
            <w:r w:rsidRPr="007508AF">
              <w:rPr>
                <w:rFonts w:ascii="Calibri" w:eastAsia="Monaco" w:hAnsi="Calibri" w:cs="Monaco"/>
                <w:color w:val="000000"/>
                <w:sz w:val="20"/>
                <w:szCs w:val="20"/>
                <w:lang w:val="en-GB"/>
              </w:rPr>
              <w:t>Hoggarth</w:t>
            </w:r>
            <w:proofErr w:type="spellEnd"/>
          </w:p>
          <w:p w14:paraId="554154FB" w14:textId="77777777" w:rsidR="009B0E90" w:rsidRDefault="009B0E90" w:rsidP="00F2287B">
            <w:pPr>
              <w:pStyle w:val="TableContents"/>
              <w:snapToGrid w:val="0"/>
              <w:rPr>
                <w:rFonts w:ascii="Calibri" w:eastAsia="Monaco" w:hAnsi="Calibri" w:cs="Monaco"/>
                <w:b/>
                <w:color w:val="000000"/>
                <w:sz w:val="20"/>
                <w:szCs w:val="20"/>
                <w:lang w:val="en-GB"/>
              </w:rPr>
            </w:pPr>
            <w:r>
              <w:rPr>
                <w:rFonts w:ascii="Calibri" w:hAnsi="Calibri" w:cs="Arial"/>
                <w:sz w:val="20"/>
                <w:szCs w:val="20"/>
              </w:rPr>
              <w:t>T</w:t>
            </w:r>
            <w:r w:rsidRPr="009B49EB">
              <w:rPr>
                <w:rFonts w:ascii="Calibri" w:hAnsi="Calibri"/>
                <w:sz w:val="20"/>
              </w:rPr>
              <w:t>h</w:t>
            </w:r>
            <w:r>
              <w:rPr>
                <w:rFonts w:ascii="Calibri" w:hAnsi="Calibri"/>
                <w:sz w:val="20"/>
              </w:rPr>
              <w:t xml:space="preserve">is Board-chartered cross community WG has </w:t>
            </w:r>
            <w:r w:rsidRPr="009B49EB">
              <w:rPr>
                <w:rFonts w:ascii="Calibri" w:hAnsi="Calibri"/>
                <w:sz w:val="20"/>
              </w:rPr>
              <w:t>consult</w:t>
            </w:r>
            <w:r>
              <w:rPr>
                <w:rFonts w:ascii="Calibri" w:hAnsi="Calibri"/>
                <w:sz w:val="20"/>
              </w:rPr>
              <w:t>ed</w:t>
            </w:r>
            <w:r w:rsidRPr="009B49EB">
              <w:rPr>
                <w:rFonts w:ascii="Calibri" w:hAnsi="Calibri"/>
                <w:sz w:val="20"/>
              </w:rPr>
              <w:t xml:space="preserve"> with </w:t>
            </w:r>
            <w:r>
              <w:rPr>
                <w:rFonts w:ascii="Calibri" w:hAnsi="Calibri"/>
                <w:sz w:val="20"/>
              </w:rPr>
              <w:t xml:space="preserve">ICANN </w:t>
            </w:r>
            <w:r w:rsidRPr="009B49EB">
              <w:rPr>
                <w:rFonts w:ascii="Calibri" w:hAnsi="Calibri"/>
                <w:sz w:val="20"/>
              </w:rPr>
              <w:t xml:space="preserve">stakeholders </w:t>
            </w:r>
            <w:r>
              <w:rPr>
                <w:rFonts w:ascii="Calibri" w:hAnsi="Calibri"/>
                <w:sz w:val="20"/>
              </w:rPr>
              <w:t>regarding</w:t>
            </w:r>
            <w:r w:rsidRPr="009B49EB">
              <w:rPr>
                <w:rFonts w:ascii="Calibri" w:hAnsi="Calibri"/>
                <w:sz w:val="20"/>
              </w:rPr>
              <w:t xml:space="preserve"> the definition </w:t>
            </w:r>
            <w:r>
              <w:rPr>
                <w:rFonts w:ascii="Calibri" w:hAnsi="Calibri"/>
                <w:sz w:val="20"/>
              </w:rPr>
              <w:t xml:space="preserve">and applications </w:t>
            </w:r>
            <w:r w:rsidRPr="009B49EB">
              <w:rPr>
                <w:rFonts w:ascii="Calibri" w:hAnsi="Calibri"/>
                <w:sz w:val="20"/>
              </w:rPr>
              <w:t>of ICANN</w:t>
            </w:r>
            <w:r>
              <w:rPr>
                <w:rFonts w:ascii="Calibri" w:hAnsi="Calibri"/>
                <w:sz w:val="20"/>
              </w:rPr>
              <w:t>’s</w:t>
            </w:r>
            <w:r w:rsidRPr="009B49EB">
              <w:rPr>
                <w:rFonts w:ascii="Calibri" w:hAnsi="Calibri"/>
                <w:sz w:val="20"/>
              </w:rPr>
              <w:t xml:space="preserve"> Geographic Regions.</w:t>
            </w:r>
            <w:r>
              <w:t xml:space="preserve"> </w:t>
            </w:r>
            <w:r w:rsidRPr="007508AF">
              <w:rPr>
                <w:rFonts w:ascii="Calibri" w:hAnsi="Calibri" w:cs="Arial"/>
                <w:sz w:val="20"/>
                <w:szCs w:val="20"/>
              </w:rPr>
              <w:t xml:space="preserve"> </w:t>
            </w:r>
          </w:p>
        </w:tc>
        <w:tc>
          <w:tcPr>
            <w:tcW w:w="1030" w:type="dxa"/>
            <w:gridSpan w:val="2"/>
            <w:tcBorders>
              <w:top w:val="single" w:sz="18" w:space="0" w:color="A6A6A6"/>
              <w:left w:val="single" w:sz="18" w:space="0" w:color="A6A6A6"/>
              <w:bottom w:val="single" w:sz="18" w:space="0" w:color="A6A6A6"/>
              <w:right w:val="single" w:sz="18" w:space="0" w:color="A6A6A6"/>
            </w:tcBorders>
          </w:tcPr>
          <w:p w14:paraId="4665FE9E" w14:textId="77777777" w:rsidR="009B0E90" w:rsidRPr="007508AF" w:rsidRDefault="009B0E90" w:rsidP="00F2287B">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2008-Aug-07</w:t>
            </w:r>
          </w:p>
        </w:tc>
        <w:tc>
          <w:tcPr>
            <w:tcW w:w="1350" w:type="dxa"/>
            <w:gridSpan w:val="2"/>
            <w:tcBorders>
              <w:top w:val="single" w:sz="18" w:space="0" w:color="A6A6A6"/>
              <w:left w:val="single" w:sz="18" w:space="0" w:color="A6A6A6"/>
              <w:bottom w:val="single" w:sz="18" w:space="0" w:color="A6A6A6"/>
              <w:right w:val="single" w:sz="18" w:space="0" w:color="A6A6A6"/>
            </w:tcBorders>
          </w:tcPr>
          <w:p w14:paraId="51E5E0A5" w14:textId="0F498DB4" w:rsidR="009B0E90" w:rsidRPr="007508AF" w:rsidRDefault="005A7E1E" w:rsidP="00F2287B">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TBC</w:t>
            </w:r>
          </w:p>
        </w:tc>
        <w:tc>
          <w:tcPr>
            <w:tcW w:w="1080" w:type="dxa"/>
            <w:gridSpan w:val="2"/>
            <w:tcBorders>
              <w:top w:val="single" w:sz="18" w:space="0" w:color="A6A6A6"/>
              <w:left w:val="single" w:sz="18" w:space="0" w:color="A6A6A6"/>
              <w:bottom w:val="single" w:sz="18" w:space="0" w:color="A6A6A6"/>
              <w:right w:val="single" w:sz="18" w:space="0" w:color="A6A6A6"/>
            </w:tcBorders>
          </w:tcPr>
          <w:p w14:paraId="7AE7ED55" w14:textId="77777777" w:rsidR="009B0E90" w:rsidRPr="007508AF" w:rsidRDefault="009B0E90" w:rsidP="00F2287B">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Board</w:t>
            </w:r>
          </w:p>
        </w:tc>
        <w:tc>
          <w:tcPr>
            <w:tcW w:w="6570" w:type="dxa"/>
            <w:gridSpan w:val="2"/>
            <w:tcBorders>
              <w:top w:val="single" w:sz="18" w:space="0" w:color="A6A6A6"/>
              <w:left w:val="single" w:sz="18" w:space="0" w:color="A6A6A6"/>
              <w:bottom w:val="single" w:sz="18" w:space="0" w:color="A6A6A6"/>
              <w:right w:val="single" w:sz="18" w:space="0" w:color="A6A6A6"/>
            </w:tcBorders>
          </w:tcPr>
          <w:p w14:paraId="2E88DC74" w14:textId="5E8AB537" w:rsidR="009B0E90" w:rsidRPr="006864A5" w:rsidRDefault="009B0E90" w:rsidP="005A7E1E">
            <w:pPr>
              <w:widowControl/>
              <w:suppressAutoHyphens w:val="0"/>
              <w:rPr>
                <w:rStyle w:val="Hyperlink"/>
                <w:rFonts w:ascii="Calibri" w:eastAsia="Times New Roman" w:hAnsi="Calibri" w:cs="Arial"/>
                <w:color w:val="auto"/>
                <w:sz w:val="20"/>
                <w:szCs w:val="20"/>
                <w:u w:val="none"/>
              </w:rPr>
            </w:pPr>
            <w:r>
              <w:rPr>
                <w:rFonts w:ascii="Calibri" w:eastAsia="Tahoma" w:hAnsi="Calibri" w:cs="Tahoma"/>
                <w:sz w:val="20"/>
                <w:szCs w:val="20"/>
                <w:lang w:val="en-GB"/>
              </w:rPr>
              <w:t xml:space="preserve">A community Public Comment opportunity has been established for this matter (see </w:t>
            </w:r>
            <w:hyperlink r:id="rId22" w:history="1">
              <w:r w:rsidRPr="00C27358">
                <w:rPr>
                  <w:rStyle w:val="Hyperlink"/>
                  <w:rFonts w:ascii="Calibri" w:eastAsia="Tahoma" w:hAnsi="Calibri" w:cs="Tahoma"/>
                  <w:sz w:val="20"/>
                  <w:szCs w:val="20"/>
                  <w:lang w:val="en-GB"/>
                </w:rPr>
                <w:t>https://www.icann.org/public-comments/geo-regions-2015-12-23-en</w:t>
              </w:r>
            </w:hyperlink>
            <w:r>
              <w:rPr>
                <w:rFonts w:ascii="Calibri" w:eastAsia="Tahoma" w:hAnsi="Calibri" w:cs="Tahoma"/>
                <w:sz w:val="20"/>
                <w:szCs w:val="20"/>
                <w:lang w:val="en-GB"/>
              </w:rPr>
              <w:t xml:space="preserve">.  </w:t>
            </w:r>
            <w:r w:rsidR="00B81A66">
              <w:rPr>
                <w:rFonts w:ascii="Calibri" w:eastAsia="Tahoma" w:hAnsi="Calibri" w:cs="Tahoma"/>
                <w:sz w:val="20"/>
                <w:szCs w:val="20"/>
                <w:lang w:val="en-GB"/>
              </w:rPr>
              <w:t>The comment period closed on</w:t>
            </w:r>
            <w:r>
              <w:rPr>
                <w:rFonts w:ascii="Calibri" w:eastAsia="Tahoma" w:hAnsi="Calibri" w:cs="Tahoma"/>
                <w:sz w:val="20"/>
                <w:szCs w:val="20"/>
                <w:lang w:val="en-GB"/>
              </w:rPr>
              <w:t xml:space="preserve"> 24 April 2016</w:t>
            </w:r>
            <w:r w:rsidR="00B81A66">
              <w:rPr>
                <w:rFonts w:ascii="Calibri" w:eastAsia="Tahoma" w:hAnsi="Calibri" w:cs="Tahoma"/>
                <w:sz w:val="20"/>
                <w:szCs w:val="20"/>
                <w:lang w:val="en-GB"/>
              </w:rPr>
              <w:t xml:space="preserve"> and 7 submissions were received</w:t>
            </w:r>
            <w:r>
              <w:rPr>
                <w:rFonts w:ascii="Calibri" w:eastAsia="Tahoma" w:hAnsi="Calibri" w:cs="Tahoma"/>
                <w:sz w:val="20"/>
                <w:szCs w:val="20"/>
                <w:lang w:val="en-GB"/>
              </w:rPr>
              <w:t>.</w:t>
            </w:r>
            <w:r w:rsidR="00B81A66">
              <w:rPr>
                <w:rFonts w:ascii="Calibri" w:eastAsia="Tahoma" w:hAnsi="Calibri" w:cs="Tahoma"/>
                <w:sz w:val="20"/>
                <w:szCs w:val="20"/>
                <w:lang w:val="en-GB"/>
              </w:rPr>
              <w:t xml:space="preserve"> The staff report of public comments </w:t>
            </w:r>
            <w:r w:rsidR="00C5371F">
              <w:rPr>
                <w:rFonts w:ascii="Calibri" w:eastAsia="Tahoma" w:hAnsi="Calibri" w:cs="Tahoma"/>
                <w:sz w:val="20"/>
                <w:szCs w:val="20"/>
                <w:lang w:val="en-GB"/>
              </w:rPr>
              <w:t>was published (</w:t>
            </w:r>
            <w:hyperlink r:id="rId23" w:history="1">
              <w:r w:rsidR="005A7E1E" w:rsidRPr="008B0023">
                <w:rPr>
                  <w:rStyle w:val="Hyperlink"/>
                  <w:rFonts w:ascii="Calibri" w:eastAsia="Tahoma" w:hAnsi="Calibri" w:cs="Tahoma"/>
                  <w:sz w:val="20"/>
                  <w:szCs w:val="20"/>
                  <w:lang w:val="en-GB"/>
                </w:rPr>
                <w:t>https://www.icann.org/en/system/files/files/report-comments-geo-regions-13may16-en.pdf)</w:t>
              </w:r>
            </w:hyperlink>
            <w:r w:rsidR="005A7E1E">
              <w:rPr>
                <w:rFonts w:ascii="Calibri" w:eastAsia="Tahoma" w:hAnsi="Calibri" w:cs="Tahoma"/>
                <w:sz w:val="20"/>
                <w:szCs w:val="20"/>
                <w:lang w:val="en-GB"/>
              </w:rPr>
              <w:t xml:space="preserve"> and the Board will now review the comments received and consider next steps</w:t>
            </w:r>
          </w:p>
        </w:tc>
      </w:tr>
    </w:tbl>
    <w:p w14:paraId="255E4D12" w14:textId="77777777" w:rsidR="00410F69" w:rsidRDefault="00410F69" w:rsidP="00F35026">
      <w:bookmarkStart w:id="134" w:name="TnT"/>
      <w:bookmarkEnd w:id="134"/>
    </w:p>
    <w:p w14:paraId="2DBF733F" w14:textId="77777777" w:rsidR="00FC30FA" w:rsidRDefault="005A51FD" w:rsidP="00F35026">
      <w:pPr>
        <w:rPr>
          <w:rFonts w:ascii="Calibri" w:hAnsi="Calibri"/>
          <w:sz w:val="20"/>
          <w:szCs w:val="20"/>
        </w:rPr>
      </w:pPr>
      <w:r>
        <w:rPr>
          <w:rFonts w:ascii="Calibri" w:hAnsi="Calibri"/>
          <w:sz w:val="20"/>
          <w:szCs w:val="20"/>
        </w:rPr>
        <w:br w:type="page"/>
      </w:r>
    </w:p>
    <w:tbl>
      <w:tblPr>
        <w:tblW w:w="1399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570"/>
      </w:tblGrid>
      <w:tr w:rsidR="00F76D64" w:rsidRPr="007508AF" w14:paraId="507BC97E" w14:textId="77777777" w:rsidTr="00D65A43">
        <w:trPr>
          <w:tblHeader/>
          <w:jc w:val="center"/>
        </w:trPr>
        <w:tc>
          <w:tcPr>
            <w:tcW w:w="13995" w:type="dxa"/>
            <w:gridSpan w:val="5"/>
            <w:tcBorders>
              <w:top w:val="single" w:sz="18" w:space="0" w:color="A6A6A6"/>
              <w:left w:val="single" w:sz="18" w:space="0" w:color="A6A6A6"/>
              <w:bottom w:val="single" w:sz="18" w:space="0" w:color="A6A6A6"/>
              <w:right w:val="single" w:sz="18" w:space="0" w:color="A6A6A6"/>
            </w:tcBorders>
            <w:shd w:val="clear" w:color="auto" w:fill="A6A6A6"/>
            <w:vAlign w:val="center"/>
          </w:tcPr>
          <w:p w14:paraId="24B50B35" w14:textId="77777777" w:rsidR="00F76D64" w:rsidRPr="00FC30FA" w:rsidRDefault="00F76D64" w:rsidP="00F76D64">
            <w:pPr>
              <w:pStyle w:val="TableContents"/>
              <w:snapToGrid w:val="0"/>
              <w:rPr>
                <w:rFonts w:ascii="Calibri" w:eastAsia="Tahoma" w:hAnsi="Calibri" w:cs="Tahoma"/>
                <w:b/>
                <w:lang w:val="en-GB"/>
              </w:rPr>
            </w:pPr>
            <w:r>
              <w:rPr>
                <w:rFonts w:ascii="Calibri" w:hAnsi="Calibri"/>
                <w:b/>
                <w:color w:val="FFFFFF"/>
              </w:rPr>
              <w:lastRenderedPageBreak/>
              <w:t>7</w:t>
            </w:r>
            <w:r w:rsidRPr="00FC30FA">
              <w:rPr>
                <w:rFonts w:ascii="Calibri" w:hAnsi="Calibri"/>
                <w:b/>
                <w:color w:val="FFFFFF"/>
              </w:rPr>
              <w:t xml:space="preserve"> </w:t>
            </w:r>
            <w:r>
              <w:rPr>
                <w:rFonts w:ascii="Calibri" w:hAnsi="Calibri"/>
                <w:b/>
                <w:color w:val="FFFFFF"/>
              </w:rPr>
              <w:t>–</w:t>
            </w:r>
            <w:r w:rsidRPr="00FC30FA">
              <w:rPr>
                <w:rFonts w:ascii="Calibri" w:hAnsi="Calibri"/>
                <w:b/>
                <w:color w:val="FFFFFF"/>
              </w:rPr>
              <w:t xml:space="preserve"> </w:t>
            </w:r>
            <w:r>
              <w:rPr>
                <w:rFonts w:ascii="Calibri" w:hAnsi="Calibri"/>
                <w:b/>
                <w:color w:val="FFFFFF"/>
              </w:rPr>
              <w:t>Implementation</w:t>
            </w:r>
          </w:p>
        </w:tc>
      </w:tr>
      <w:tr w:rsidR="00F76D64" w:rsidRPr="007508AF" w14:paraId="61EF4380" w14:textId="77777777" w:rsidTr="004A06A8">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7EDCD6D"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8EEA298"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5E06C73"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DAD3956"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7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97D95F8"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574453" w:rsidRPr="007508AF" w14:paraId="596F0E09" w14:textId="77777777" w:rsidTr="008103D0">
        <w:trPr>
          <w:jc w:val="center"/>
          <w:ins w:id="135" w:author="Berry Cobb" w:date="2016-12-03T09:51:00Z"/>
        </w:trPr>
        <w:tc>
          <w:tcPr>
            <w:tcW w:w="3965" w:type="dxa"/>
            <w:tcBorders>
              <w:top w:val="single" w:sz="18" w:space="0" w:color="A6A6A6"/>
              <w:left w:val="single" w:sz="18" w:space="0" w:color="A6A6A6"/>
              <w:bottom w:val="single" w:sz="18" w:space="0" w:color="A6A6A6"/>
              <w:right w:val="single" w:sz="18" w:space="0" w:color="A6A6A6"/>
            </w:tcBorders>
          </w:tcPr>
          <w:p w14:paraId="5A436A86" w14:textId="77777777" w:rsidR="00574453" w:rsidRDefault="00574453" w:rsidP="007A10A8">
            <w:pPr>
              <w:pStyle w:val="TableContents"/>
              <w:snapToGrid w:val="0"/>
              <w:rPr>
                <w:ins w:id="136" w:author="Berry Cobb" w:date="2016-12-03T09:51:00Z"/>
                <w:rFonts w:ascii="Calibri" w:eastAsia="Monaco" w:hAnsi="Calibri" w:cs="Monaco"/>
                <w:b/>
                <w:color w:val="000000"/>
                <w:sz w:val="20"/>
                <w:szCs w:val="20"/>
                <w:lang w:val="en-GB"/>
              </w:rPr>
            </w:pPr>
            <w:bookmarkStart w:id="137" w:name="RODT"/>
            <w:bookmarkEnd w:id="137"/>
            <w:ins w:id="138" w:author="Berry Cobb" w:date="2016-12-03T09:51:00Z">
              <w:r>
                <w:rPr>
                  <w:rFonts w:ascii="Calibri" w:eastAsia="Monaco" w:hAnsi="Calibri" w:cs="Monaco"/>
                  <w:b/>
                  <w:color w:val="000000"/>
                  <w:sz w:val="20"/>
                  <w:szCs w:val="20"/>
                  <w:lang w:val="en-GB"/>
                </w:rPr>
                <w:t>GNSO Rights &amp; Obligations under Revised ICANN Bylaws Drafting Team</w:t>
              </w:r>
            </w:ins>
          </w:p>
          <w:p w14:paraId="675A7ED4" w14:textId="77777777" w:rsidR="00574453" w:rsidRDefault="00574453" w:rsidP="007A10A8">
            <w:pPr>
              <w:pStyle w:val="TableContents"/>
              <w:snapToGrid w:val="0"/>
              <w:rPr>
                <w:ins w:id="139" w:author="Berry Cobb" w:date="2016-12-03T09:51:00Z"/>
                <w:rFonts w:ascii="Calibri" w:eastAsia="Monaco" w:hAnsi="Calibri" w:cs="Monaco"/>
                <w:color w:val="000000"/>
                <w:sz w:val="20"/>
                <w:szCs w:val="20"/>
                <w:lang w:val="en-GB"/>
              </w:rPr>
            </w:pPr>
            <w:ins w:id="140" w:author="Berry Cobb" w:date="2016-12-03T09:51:00Z">
              <w:r w:rsidRPr="00FA0385">
                <w:rPr>
                  <w:rFonts w:ascii="Calibri" w:eastAsia="Monaco" w:hAnsi="Calibri" w:cs="Monaco"/>
                  <w:color w:val="000000"/>
                  <w:sz w:val="20"/>
                  <w:szCs w:val="20"/>
                  <w:lang w:val="en-GB"/>
                </w:rPr>
                <w:t xml:space="preserve">Chair: </w:t>
              </w:r>
              <w:r>
                <w:rPr>
                  <w:rFonts w:ascii="Calibri" w:eastAsia="Monaco" w:hAnsi="Calibri" w:cs="Monaco"/>
                  <w:color w:val="000000"/>
                  <w:sz w:val="20"/>
                  <w:szCs w:val="20"/>
                  <w:lang w:val="en-GB"/>
                </w:rPr>
                <w:t xml:space="preserve">Steve </w:t>
              </w:r>
              <w:proofErr w:type="spellStart"/>
              <w:r>
                <w:rPr>
                  <w:rFonts w:ascii="Calibri" w:eastAsia="Monaco" w:hAnsi="Calibri" w:cs="Monaco"/>
                  <w:color w:val="000000"/>
                  <w:sz w:val="20"/>
                  <w:szCs w:val="20"/>
                  <w:lang w:val="en-GB"/>
                </w:rPr>
                <w:t>DelBianco</w:t>
              </w:r>
              <w:proofErr w:type="spellEnd"/>
            </w:ins>
          </w:p>
          <w:p w14:paraId="15C0774A" w14:textId="77777777" w:rsidR="00574453" w:rsidRPr="00FA0385" w:rsidRDefault="00574453" w:rsidP="007A10A8">
            <w:pPr>
              <w:pStyle w:val="TableContents"/>
              <w:snapToGrid w:val="0"/>
              <w:rPr>
                <w:ins w:id="141" w:author="Berry Cobb" w:date="2016-12-03T09:51:00Z"/>
                <w:rFonts w:ascii="Calibri" w:eastAsia="Monaco" w:hAnsi="Calibri" w:cs="Monaco"/>
                <w:color w:val="000000"/>
                <w:sz w:val="20"/>
                <w:szCs w:val="20"/>
                <w:lang w:val="en-GB"/>
              </w:rPr>
            </w:pPr>
            <w:ins w:id="142" w:author="Berry Cobb" w:date="2016-12-03T09:51:00Z">
              <w:r>
                <w:rPr>
                  <w:rFonts w:ascii="Calibri" w:eastAsia="Monaco" w:hAnsi="Calibri" w:cs="Monaco"/>
                  <w:color w:val="000000"/>
                  <w:sz w:val="20"/>
                  <w:szCs w:val="20"/>
                  <w:lang w:val="en-GB"/>
                </w:rPr>
                <w:t xml:space="preserve">Vice-Chair: Amr </w:t>
              </w:r>
              <w:proofErr w:type="spellStart"/>
              <w:r>
                <w:rPr>
                  <w:rFonts w:ascii="Calibri" w:eastAsia="Monaco" w:hAnsi="Calibri" w:cs="Monaco"/>
                  <w:color w:val="000000"/>
                  <w:sz w:val="20"/>
                  <w:szCs w:val="20"/>
                  <w:lang w:val="en-GB"/>
                </w:rPr>
                <w:t>Elsadr</w:t>
              </w:r>
              <w:proofErr w:type="spellEnd"/>
            </w:ins>
          </w:p>
          <w:p w14:paraId="387D9D74" w14:textId="13AD176B" w:rsidR="00574453" w:rsidRDefault="00574453" w:rsidP="00060EA2">
            <w:pPr>
              <w:pStyle w:val="TableContents"/>
              <w:snapToGrid w:val="0"/>
              <w:rPr>
                <w:ins w:id="143" w:author="Berry Cobb" w:date="2016-12-03T09:51:00Z"/>
                <w:rFonts w:ascii="Calibri" w:eastAsia="Monaco" w:hAnsi="Calibri" w:cs="Monaco"/>
                <w:b/>
                <w:color w:val="000000"/>
                <w:sz w:val="20"/>
                <w:szCs w:val="20"/>
                <w:lang w:val="en-GB"/>
              </w:rPr>
            </w:pPr>
            <w:ins w:id="144" w:author="Berry Cobb" w:date="2016-12-03T09:51:00Z">
              <w:r w:rsidRPr="00FA0385">
                <w:rPr>
                  <w:rFonts w:ascii="Calibri" w:eastAsia="Monaco" w:hAnsi="Calibri" w:cs="Monaco"/>
                  <w:color w:val="000000"/>
                  <w:sz w:val="20"/>
                  <w:szCs w:val="20"/>
                  <w:lang w:val="en-GB"/>
                </w:rPr>
                <w:t xml:space="preserve">Staff: M. Wong, J. </w:t>
              </w:r>
              <w:proofErr w:type="spellStart"/>
              <w:r w:rsidRPr="00FA0385">
                <w:rPr>
                  <w:rFonts w:ascii="Calibri" w:eastAsia="Monaco" w:hAnsi="Calibri" w:cs="Monaco"/>
                  <w:color w:val="000000"/>
                  <w:sz w:val="20"/>
                  <w:szCs w:val="20"/>
                  <w:lang w:val="en-GB"/>
                </w:rPr>
                <w:t>Hedlund</w:t>
              </w:r>
              <w:proofErr w:type="spellEnd"/>
            </w:ins>
          </w:p>
        </w:tc>
        <w:tc>
          <w:tcPr>
            <w:tcW w:w="1030" w:type="dxa"/>
            <w:tcBorders>
              <w:top w:val="single" w:sz="18" w:space="0" w:color="A6A6A6"/>
              <w:left w:val="single" w:sz="18" w:space="0" w:color="A6A6A6"/>
              <w:bottom w:val="single" w:sz="18" w:space="0" w:color="A6A6A6"/>
              <w:right w:val="single" w:sz="18" w:space="0" w:color="A6A6A6"/>
            </w:tcBorders>
          </w:tcPr>
          <w:p w14:paraId="460E3E29" w14:textId="72682CEC" w:rsidR="00574453" w:rsidRDefault="00574453" w:rsidP="008103D0">
            <w:pPr>
              <w:pStyle w:val="TableContents"/>
              <w:snapToGrid w:val="0"/>
              <w:rPr>
                <w:ins w:id="145" w:author="Berry Cobb" w:date="2016-12-03T09:51:00Z"/>
                <w:rFonts w:ascii="Calibri" w:eastAsia="Tahoma" w:hAnsi="Calibri" w:cs="Tahoma"/>
                <w:sz w:val="20"/>
                <w:szCs w:val="20"/>
                <w:lang w:val="en-GB"/>
              </w:rPr>
            </w:pPr>
            <w:ins w:id="146" w:author="Berry Cobb" w:date="2016-12-03T09:51:00Z">
              <w:r>
                <w:rPr>
                  <w:rFonts w:ascii="Calibri" w:eastAsia="Tahoma" w:hAnsi="Calibri" w:cs="Tahoma"/>
                  <w:sz w:val="20"/>
                  <w:szCs w:val="20"/>
                  <w:lang w:val="en-GB"/>
                </w:rPr>
                <w:t>2016-Jun-30</w:t>
              </w:r>
            </w:ins>
          </w:p>
        </w:tc>
        <w:tc>
          <w:tcPr>
            <w:tcW w:w="1350" w:type="dxa"/>
            <w:tcBorders>
              <w:top w:val="single" w:sz="18" w:space="0" w:color="A6A6A6"/>
              <w:left w:val="single" w:sz="18" w:space="0" w:color="A6A6A6"/>
              <w:bottom w:val="single" w:sz="18" w:space="0" w:color="A6A6A6"/>
              <w:right w:val="single" w:sz="18" w:space="0" w:color="A6A6A6"/>
            </w:tcBorders>
          </w:tcPr>
          <w:p w14:paraId="2B738EA0" w14:textId="21905DC3" w:rsidR="00574453" w:rsidRDefault="00574453" w:rsidP="008103D0">
            <w:pPr>
              <w:pStyle w:val="TableContents"/>
              <w:snapToGrid w:val="0"/>
              <w:rPr>
                <w:ins w:id="147" w:author="Berry Cobb" w:date="2016-12-03T09:51:00Z"/>
                <w:rFonts w:ascii="Calibri" w:eastAsia="Tahoma" w:hAnsi="Calibri" w:cs="Tahoma"/>
                <w:sz w:val="20"/>
                <w:szCs w:val="20"/>
                <w:lang w:val="en-GB"/>
              </w:rPr>
            </w:pPr>
            <w:ins w:id="148" w:author="Berry Cobb" w:date="2016-12-03T09:51:00Z">
              <w:r>
                <w:rPr>
                  <w:rFonts w:ascii="Calibri" w:eastAsia="Tahoma" w:hAnsi="Calibri" w:cs="Tahoma"/>
                  <w:sz w:val="20"/>
                  <w:szCs w:val="20"/>
                  <w:lang w:val="en-GB"/>
                </w:rPr>
                <w:t>Late 2016</w:t>
              </w:r>
            </w:ins>
          </w:p>
        </w:tc>
        <w:tc>
          <w:tcPr>
            <w:tcW w:w="1080" w:type="dxa"/>
            <w:tcBorders>
              <w:top w:val="single" w:sz="18" w:space="0" w:color="A6A6A6"/>
              <w:left w:val="single" w:sz="18" w:space="0" w:color="A6A6A6"/>
              <w:bottom w:val="single" w:sz="18" w:space="0" w:color="A6A6A6"/>
              <w:right w:val="single" w:sz="18" w:space="0" w:color="A6A6A6"/>
            </w:tcBorders>
          </w:tcPr>
          <w:p w14:paraId="0B3360E7" w14:textId="3A69B744" w:rsidR="00574453" w:rsidRDefault="00574453" w:rsidP="008103D0">
            <w:pPr>
              <w:pStyle w:val="TableContents"/>
              <w:snapToGrid w:val="0"/>
              <w:rPr>
                <w:ins w:id="149" w:author="Berry Cobb" w:date="2016-12-03T09:51:00Z"/>
                <w:rFonts w:ascii="Calibri" w:eastAsia="Tahoma" w:hAnsi="Calibri" w:cs="Tahoma"/>
                <w:sz w:val="20"/>
                <w:szCs w:val="20"/>
                <w:lang w:val="en-GB"/>
              </w:rPr>
            </w:pPr>
            <w:ins w:id="150" w:author="Berry Cobb" w:date="2016-12-03T09:51:00Z">
              <w:r>
                <w:rPr>
                  <w:rFonts w:ascii="Calibri" w:eastAsia="Tahoma" w:hAnsi="Calibri" w:cs="Tahoma"/>
                  <w:sz w:val="20"/>
                  <w:szCs w:val="20"/>
                  <w:lang w:val="en-GB"/>
                </w:rPr>
                <w:t>Council</w:t>
              </w:r>
            </w:ins>
          </w:p>
        </w:tc>
        <w:tc>
          <w:tcPr>
            <w:tcW w:w="6570" w:type="dxa"/>
            <w:tcBorders>
              <w:top w:val="single" w:sz="18" w:space="0" w:color="A6A6A6"/>
              <w:left w:val="single" w:sz="18" w:space="0" w:color="A6A6A6"/>
              <w:bottom w:val="single" w:sz="18" w:space="0" w:color="A6A6A6"/>
              <w:right w:val="single" w:sz="18" w:space="0" w:color="A6A6A6"/>
            </w:tcBorders>
          </w:tcPr>
          <w:p w14:paraId="4D192A0D" w14:textId="6FCC8DDB" w:rsidR="00574453" w:rsidRPr="00194371" w:rsidRDefault="00574453" w:rsidP="00D03A39">
            <w:pPr>
              <w:pStyle w:val="TableContents"/>
              <w:snapToGrid w:val="0"/>
              <w:rPr>
                <w:ins w:id="151" w:author="Berry Cobb" w:date="2016-12-03T09:51:00Z"/>
                <w:rFonts w:ascii="Calibri" w:eastAsia="Monaco" w:hAnsi="Calibri" w:cs="Monaco"/>
                <w:color w:val="000000"/>
                <w:sz w:val="20"/>
                <w:szCs w:val="20"/>
                <w:lang w:val="en-GB"/>
              </w:rPr>
            </w:pPr>
            <w:ins w:id="152" w:author="Berry Cobb" w:date="2016-12-03T09:51:00Z">
              <w:r w:rsidRPr="00F236BE">
                <w:rPr>
                  <w:rFonts w:ascii="Calibri" w:eastAsia="Tahoma" w:hAnsi="Calibri" w:cs="Tahoma"/>
                  <w:sz w:val="20"/>
                  <w:szCs w:val="20"/>
                  <w:lang w:val="en-US"/>
                </w:rPr>
                <w:t>On 27 May 2016 the ICANN Board ado</w:t>
              </w:r>
              <w:r>
                <w:rPr>
                  <w:rFonts w:ascii="Calibri" w:eastAsia="Tahoma" w:hAnsi="Calibri" w:cs="Tahoma"/>
                  <w:sz w:val="20"/>
                  <w:szCs w:val="20"/>
                  <w:lang w:val="en-US"/>
                </w:rPr>
                <w:t xml:space="preserve">pted a set of new ICANN Bylaws </w:t>
              </w:r>
              <w:r w:rsidRPr="00F236BE">
                <w:rPr>
                  <w:rFonts w:ascii="Calibri" w:eastAsia="Tahoma" w:hAnsi="Calibri" w:cs="Tahoma"/>
                  <w:sz w:val="20"/>
                  <w:szCs w:val="20"/>
                  <w:lang w:val="en-US"/>
                </w:rPr>
                <w:t>that aim to reflect changes needed to implement the IANA Stewardship Transition Proposal</w:t>
              </w:r>
              <w:r>
                <w:rPr>
                  <w:rFonts w:ascii="Calibri" w:eastAsia="Tahoma" w:hAnsi="Calibri" w:cs="Tahoma"/>
                  <w:sz w:val="20"/>
                  <w:szCs w:val="20"/>
                  <w:lang w:val="en-US"/>
                </w:rPr>
                <w:t xml:space="preserve">. The revised Bylaws include new and additional rights and obligations for the GNSO. As changes to the GNSO’s Operating Procedures and applicable Bylaws may be needed to accommodate these new roles, including the  participation of the GNSO in the newly created Empowered Community, the GNSO Council created a Drafting Team (DT) on 30 June 2016 to identify the GNSO’s new rights and obligations, and work with ICANN staff to prepare an implementation plan to address any needed changes by 30 September (see </w:t>
              </w:r>
              <w:r>
                <w:fldChar w:fldCharType="begin"/>
              </w:r>
              <w:r>
                <w:instrText xml:space="preserve"> HYPERLINK "http://gnso.icann.org/en/council/resolutions" \l "201606)" </w:instrText>
              </w:r>
              <w:r>
                <w:fldChar w:fldCharType="separate"/>
              </w:r>
              <w:r w:rsidRPr="003527A5">
                <w:rPr>
                  <w:rStyle w:val="Hyperlink"/>
                  <w:rFonts w:ascii="Calibri" w:eastAsia="Tahoma" w:hAnsi="Calibri" w:cs="Tahoma"/>
                  <w:sz w:val="20"/>
                  <w:szCs w:val="20"/>
                  <w:lang w:val="en-US"/>
                </w:rPr>
                <w:t>http://gnso.icann.org/en/council/resolutions#201606)</w:t>
              </w:r>
              <w:r>
                <w:rPr>
                  <w:rStyle w:val="Hyperlink"/>
                  <w:rFonts w:ascii="Calibri" w:eastAsia="Tahoma" w:hAnsi="Calibri" w:cs="Tahoma"/>
                  <w:sz w:val="20"/>
                  <w:szCs w:val="20"/>
                  <w:lang w:val="en-US"/>
                </w:rPr>
                <w:fldChar w:fldCharType="end"/>
              </w:r>
              <w:r>
                <w:rPr>
                  <w:rFonts w:ascii="Calibri" w:eastAsia="Tahoma" w:hAnsi="Calibri" w:cs="Tahoma"/>
                  <w:sz w:val="20"/>
                  <w:szCs w:val="20"/>
                  <w:lang w:val="en-US"/>
                </w:rPr>
                <w:t xml:space="preserve">. A call for volunteers was issued and the DT is meeting weekly and reviewing a draft implementation plan.  Steve </w:t>
              </w:r>
              <w:proofErr w:type="spellStart"/>
              <w:r>
                <w:rPr>
                  <w:rFonts w:ascii="Calibri" w:eastAsia="Tahoma" w:hAnsi="Calibri" w:cs="Tahoma"/>
                  <w:sz w:val="20"/>
                  <w:szCs w:val="20"/>
                  <w:lang w:val="en-US"/>
                </w:rPr>
                <w:t>DelBianco</w:t>
              </w:r>
              <w:proofErr w:type="spellEnd"/>
              <w:r>
                <w:rPr>
                  <w:rFonts w:ascii="Calibri" w:eastAsia="Tahoma" w:hAnsi="Calibri" w:cs="Tahoma"/>
                  <w:sz w:val="20"/>
                  <w:szCs w:val="20"/>
                  <w:lang w:val="en-US"/>
                </w:rPr>
                <w:t xml:space="preserve"> delivered an update during the GNSO Council call on 29 September and noted that although the DT had made significant progress it would benefit from an additional two weeks to provide more complete recommendations.  The GNSO Council granted the request and the DT delivered its report in time for the 13 October Council meeting. However, at its meeting the GNSO Council agreed to defer consideration of the motion to approve the DT’s report to its meeting on 07 November at ICANN57.  Upon the introduction of an amended motion at the 07 November meeting, the GNSO Council elected to further defer consideration to its meeting on 01 December.</w:t>
              </w:r>
            </w:ins>
            <w:ins w:id="153" w:author="Microsoft Office User" w:date="2016-12-05T10:34:00Z">
              <w:r w:rsidR="00A62284">
                <w:rPr>
                  <w:rFonts w:ascii="Calibri" w:eastAsia="Tahoma" w:hAnsi="Calibri" w:cs="Tahoma"/>
                  <w:sz w:val="20"/>
                  <w:szCs w:val="20"/>
                  <w:lang w:val="en-US"/>
                </w:rPr>
                <w:t xml:space="preserve">  At its 01 December meeting the GNSO Council voted unanimously </w:t>
              </w:r>
            </w:ins>
            <w:ins w:id="154" w:author="Microsoft Office User" w:date="2016-12-05T10:35:00Z">
              <w:r w:rsidR="00A62284">
                <w:rPr>
                  <w:rFonts w:ascii="Calibri" w:eastAsia="Tahoma" w:hAnsi="Calibri" w:cs="Tahoma"/>
                  <w:sz w:val="20"/>
                  <w:szCs w:val="20"/>
                  <w:lang w:val="en-US"/>
                </w:rPr>
                <w:t xml:space="preserve">to approve a motion </w:t>
              </w:r>
            </w:ins>
            <w:ins w:id="155" w:author="Microsoft Office User" w:date="2016-12-05T10:34:00Z">
              <w:r w:rsidR="00A62284">
                <w:rPr>
                  <w:rFonts w:ascii="Calibri" w:eastAsia="Tahoma" w:hAnsi="Calibri" w:cs="Tahoma"/>
                  <w:sz w:val="20"/>
                  <w:szCs w:val="20"/>
                  <w:lang w:val="en-US"/>
                </w:rPr>
                <w:t>to accept the report</w:t>
              </w:r>
            </w:ins>
            <w:ins w:id="156" w:author="Microsoft Office User" w:date="2016-12-05T10:35:00Z">
              <w:r w:rsidR="00A62284">
                <w:rPr>
                  <w:rFonts w:ascii="Calibri" w:eastAsia="Tahoma" w:hAnsi="Calibri" w:cs="Tahoma"/>
                  <w:sz w:val="20"/>
                  <w:szCs w:val="20"/>
                  <w:lang w:val="en-US"/>
                </w:rPr>
                <w:t xml:space="preserve"> and directed staff to begin implementation.</w:t>
              </w:r>
            </w:ins>
          </w:p>
        </w:tc>
      </w:tr>
      <w:bookmarkStart w:id="157" w:name="GAC_GNSO_CG"/>
      <w:bookmarkEnd w:id="157"/>
      <w:tr w:rsidR="00574453" w:rsidRPr="007508AF" w14:paraId="4F0B3FEC" w14:textId="77777777" w:rsidTr="008103D0">
        <w:trPr>
          <w:jc w:val="center"/>
        </w:trPr>
        <w:tc>
          <w:tcPr>
            <w:tcW w:w="3965" w:type="dxa"/>
            <w:tcBorders>
              <w:top w:val="single" w:sz="18" w:space="0" w:color="A6A6A6"/>
              <w:left w:val="single" w:sz="18" w:space="0" w:color="A6A6A6"/>
              <w:bottom w:val="single" w:sz="18" w:space="0" w:color="A6A6A6"/>
              <w:right w:val="single" w:sz="18" w:space="0" w:color="A6A6A6"/>
            </w:tcBorders>
          </w:tcPr>
          <w:p w14:paraId="107A1F9A" w14:textId="77777777" w:rsidR="00574453" w:rsidRDefault="00574453" w:rsidP="00060EA2">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HYPERLINK "https://community.icann.org/x/phPRAg"</w:instrText>
            </w:r>
            <w:r>
              <w:rPr>
                <w:rFonts w:ascii="Calibri" w:eastAsia="Monaco" w:hAnsi="Calibri" w:cs="Monaco"/>
                <w:b/>
                <w:color w:val="000000"/>
                <w:sz w:val="20"/>
                <w:szCs w:val="20"/>
                <w:lang w:val="en-GB"/>
              </w:rPr>
              <w:fldChar w:fldCharType="separate"/>
            </w:r>
            <w:r w:rsidRPr="00194371">
              <w:rPr>
                <w:rStyle w:val="Hyperlink"/>
                <w:rFonts w:ascii="Calibri" w:eastAsia="Monaco" w:hAnsi="Calibri" w:cs="Monaco"/>
                <w:b/>
                <w:sz w:val="20"/>
                <w:szCs w:val="20"/>
                <w:lang w:val="en-GB"/>
              </w:rPr>
              <w:t>GAC-GNSO Consultation Group on GAC Early Engagement in GNSO PDP</w:t>
            </w:r>
            <w:r>
              <w:rPr>
                <w:rFonts w:ascii="Calibri" w:eastAsia="Monaco" w:hAnsi="Calibri" w:cs="Monaco"/>
                <w:b/>
                <w:color w:val="000000"/>
                <w:sz w:val="20"/>
                <w:szCs w:val="20"/>
                <w:lang w:val="en-GB"/>
              </w:rPr>
              <w:fldChar w:fldCharType="end"/>
            </w:r>
            <w:r>
              <w:rPr>
                <w:rFonts w:ascii="Calibri" w:eastAsia="Monaco" w:hAnsi="Calibri" w:cs="Monaco"/>
                <w:b/>
                <w:color w:val="000000"/>
                <w:sz w:val="20"/>
                <w:szCs w:val="20"/>
                <w:lang w:val="en-GB"/>
              </w:rPr>
              <w:t>s</w:t>
            </w:r>
          </w:p>
          <w:p w14:paraId="381B0D6B" w14:textId="77777777" w:rsidR="00574453" w:rsidRDefault="00574453" w:rsidP="00060EA2">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Chairs: Jonathan Robinson (GNSO) and Manal Ismail (GAC)</w:t>
            </w:r>
          </w:p>
          <w:p w14:paraId="00DE9DBD" w14:textId="77777777" w:rsidR="00574453" w:rsidRDefault="00574453" w:rsidP="00060EA2">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Staff: M. </w:t>
            </w:r>
            <w:proofErr w:type="spellStart"/>
            <w:r>
              <w:rPr>
                <w:rFonts w:ascii="Calibri" w:eastAsia="Monaco" w:hAnsi="Calibri" w:cs="Monaco"/>
                <w:color w:val="000000"/>
                <w:sz w:val="20"/>
                <w:szCs w:val="20"/>
                <w:lang w:val="en-GB"/>
              </w:rPr>
              <w:t>Konings</w:t>
            </w:r>
            <w:proofErr w:type="spellEnd"/>
            <w:r>
              <w:rPr>
                <w:rFonts w:ascii="Calibri" w:eastAsia="Monaco" w:hAnsi="Calibri" w:cs="Monaco"/>
                <w:color w:val="000000"/>
                <w:sz w:val="20"/>
                <w:szCs w:val="20"/>
                <w:lang w:val="en-GB"/>
              </w:rPr>
              <w:t xml:space="preserve">, O. </w:t>
            </w:r>
            <w:proofErr w:type="spellStart"/>
            <w:r>
              <w:rPr>
                <w:rFonts w:ascii="Calibri" w:eastAsia="Monaco" w:hAnsi="Calibri" w:cs="Monaco"/>
                <w:color w:val="000000"/>
                <w:sz w:val="20"/>
                <w:szCs w:val="20"/>
                <w:lang w:val="en-GB"/>
              </w:rPr>
              <w:t>Nordling</w:t>
            </w:r>
            <w:proofErr w:type="spellEnd"/>
          </w:p>
          <w:p w14:paraId="7756034B" w14:textId="77777777" w:rsidR="00574453" w:rsidRDefault="00574453" w:rsidP="00060EA2">
            <w:pPr>
              <w:pStyle w:val="TableContents"/>
              <w:snapToGrid w:val="0"/>
              <w:rPr>
                <w:rFonts w:ascii="Calibri" w:eastAsia="Monaco" w:hAnsi="Calibri" w:cs="Monaco"/>
                <w:color w:val="000000"/>
                <w:sz w:val="20"/>
                <w:szCs w:val="20"/>
                <w:lang w:val="en-GB"/>
              </w:rPr>
            </w:pPr>
          </w:p>
          <w:p w14:paraId="30C88AA6" w14:textId="39C957D2" w:rsidR="00574453" w:rsidRDefault="00574453" w:rsidP="00060EA2">
            <w:pPr>
              <w:pStyle w:val="TableContents"/>
              <w:snapToGrid w:val="0"/>
              <w:rPr>
                <w:rFonts w:ascii="Calibri" w:eastAsia="Monaco" w:hAnsi="Calibri" w:cs="Monaco"/>
                <w:b/>
                <w:color w:val="000000"/>
                <w:sz w:val="20"/>
                <w:szCs w:val="20"/>
                <w:lang w:val="en-GB"/>
              </w:rPr>
            </w:pPr>
            <w:r w:rsidRPr="00194371">
              <w:rPr>
                <w:rFonts w:ascii="Calibri" w:eastAsia="Monaco" w:hAnsi="Calibri" w:cs="Monaco"/>
                <w:iCs/>
                <w:color w:val="000000"/>
                <w:sz w:val="20"/>
                <w:szCs w:val="20"/>
                <w:lang w:val="en-GB"/>
              </w:rPr>
              <w:t xml:space="preserve">The Governmental Advisory Committee (GAC) and the Generic Names Supporting Organization (GNSO) have jointly established a consultation group to explore ways for the GAC </w:t>
            </w:r>
            <w:r w:rsidRPr="00194371">
              <w:rPr>
                <w:rFonts w:ascii="Calibri" w:eastAsia="Monaco" w:hAnsi="Calibri" w:cs="Monaco"/>
                <w:iCs/>
                <w:color w:val="000000"/>
                <w:sz w:val="20"/>
                <w:szCs w:val="20"/>
                <w:lang w:val="en-GB"/>
              </w:rPr>
              <w:lastRenderedPageBreak/>
              <w:t>to engage early in the GNSO Policy Development Process (PDP) and to improve overall cooperation between the two bodies (for example, by exploring the option of a liaison).</w:t>
            </w:r>
          </w:p>
        </w:tc>
        <w:tc>
          <w:tcPr>
            <w:tcW w:w="1030" w:type="dxa"/>
            <w:tcBorders>
              <w:top w:val="single" w:sz="18" w:space="0" w:color="A6A6A6"/>
              <w:left w:val="single" w:sz="18" w:space="0" w:color="A6A6A6"/>
              <w:bottom w:val="single" w:sz="18" w:space="0" w:color="A6A6A6"/>
              <w:right w:val="single" w:sz="18" w:space="0" w:color="A6A6A6"/>
            </w:tcBorders>
          </w:tcPr>
          <w:p w14:paraId="187BC2F8" w14:textId="7C3AF72A" w:rsidR="00574453" w:rsidRDefault="00574453"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2014-Jan-07</w:t>
            </w:r>
          </w:p>
        </w:tc>
        <w:tc>
          <w:tcPr>
            <w:tcW w:w="1350" w:type="dxa"/>
            <w:tcBorders>
              <w:top w:val="single" w:sz="18" w:space="0" w:color="A6A6A6"/>
              <w:left w:val="single" w:sz="18" w:space="0" w:color="A6A6A6"/>
              <w:bottom w:val="single" w:sz="18" w:space="0" w:color="A6A6A6"/>
              <w:right w:val="single" w:sz="18" w:space="0" w:color="A6A6A6"/>
            </w:tcBorders>
          </w:tcPr>
          <w:p w14:paraId="5EF37491" w14:textId="12FB6AD8" w:rsidR="00574453" w:rsidRDefault="00574453"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ICANN58</w:t>
            </w:r>
          </w:p>
        </w:tc>
        <w:tc>
          <w:tcPr>
            <w:tcW w:w="1080" w:type="dxa"/>
            <w:tcBorders>
              <w:top w:val="single" w:sz="18" w:space="0" w:color="A6A6A6"/>
              <w:left w:val="single" w:sz="18" w:space="0" w:color="A6A6A6"/>
              <w:bottom w:val="single" w:sz="18" w:space="0" w:color="A6A6A6"/>
              <w:right w:val="single" w:sz="18" w:space="0" w:color="A6A6A6"/>
            </w:tcBorders>
          </w:tcPr>
          <w:p w14:paraId="3CCBBBAA" w14:textId="523E96CA" w:rsidR="00574453" w:rsidRDefault="00574453"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6EEB2C31" w14:textId="462BB7AC" w:rsidR="00574453" w:rsidRDefault="00574453" w:rsidP="00D03A39">
            <w:pPr>
              <w:pStyle w:val="TableContents"/>
              <w:snapToGrid w:val="0"/>
              <w:rPr>
                <w:rFonts w:ascii="Calibri" w:eastAsia="Times New Roman" w:hAnsi="Calibri" w:cs="Calibri"/>
                <w:kern w:val="0"/>
                <w:sz w:val="20"/>
                <w:szCs w:val="20"/>
                <w:lang w:val="en-US"/>
              </w:rPr>
            </w:pPr>
            <w:r w:rsidRPr="00194371">
              <w:rPr>
                <w:rFonts w:ascii="Calibri" w:eastAsia="Monaco" w:hAnsi="Calibri" w:cs="Monaco"/>
                <w:color w:val="000000"/>
                <w:sz w:val="20"/>
                <w:szCs w:val="20"/>
                <w:lang w:val="en-GB"/>
              </w:rPr>
              <w:t>The launch of this GAC-GNSO Consultation Group on Early Engagement is the result of discussions between the two entities at the ICANN meeting in Buenos Aires as well as previous ICANN meetings, reflecting a joint desire to explore and enhance ways of early engagement in relation to GNSO policy development activities. The issue was also specifically called-out by both Accountability and Transparency Review Teams (ATRT).</w:t>
            </w:r>
            <w:r>
              <w:rPr>
                <w:rFonts w:ascii="Calibri" w:eastAsia="Monaco" w:hAnsi="Calibri" w:cs="Monaco"/>
                <w:color w:val="000000"/>
                <w:sz w:val="20"/>
                <w:szCs w:val="20"/>
                <w:lang w:val="en-GB"/>
              </w:rPr>
              <w:t xml:space="preserve"> The GNSO Council confirmed during its last meeting that the position of GNSO Liaison to the GAC should be made a permanent role. In Helsinki the Council adopted a motion to extend the term of the current liaison to run through the AGM in November, at which a new liaison is expected to be appointed. During ICANN56 in Helsinki, </w:t>
            </w:r>
            <w:r>
              <w:rPr>
                <w:rFonts w:ascii="Calibri" w:eastAsia="Monaco" w:hAnsi="Calibri" w:cs="Monaco"/>
                <w:color w:val="000000"/>
                <w:sz w:val="20"/>
                <w:szCs w:val="20"/>
                <w:lang w:val="en-GB"/>
              </w:rPr>
              <w:lastRenderedPageBreak/>
              <w:t xml:space="preserve">the CG shared the results of the survey which was held to obtain further input from the GNSO as well as GAC on the review of the Quick Look Mechanism as well as other opportunities for early engagement of the GAC in the GNSO PDP. The CG has most recently submitted its final status report and recommendations to the GNSO and GAC for their consideration. With the adoption of the recommendations, the CG considers its work complete. Staff will now work in conjunction with the GAC and GNSO leadership teams on the implementation of the recommendations. </w:t>
            </w:r>
          </w:p>
        </w:tc>
      </w:tr>
      <w:bookmarkStart w:id="158" w:name="CWG_CWG"/>
      <w:bookmarkEnd w:id="158"/>
      <w:tr w:rsidR="00574453" w:rsidRPr="007508AF" w14:paraId="0DE74B9D" w14:textId="77777777" w:rsidTr="008103D0">
        <w:trPr>
          <w:jc w:val="center"/>
        </w:trPr>
        <w:tc>
          <w:tcPr>
            <w:tcW w:w="3965" w:type="dxa"/>
            <w:tcBorders>
              <w:top w:val="single" w:sz="18" w:space="0" w:color="A6A6A6"/>
              <w:left w:val="single" w:sz="18" w:space="0" w:color="A6A6A6"/>
              <w:bottom w:val="single" w:sz="18" w:space="0" w:color="A6A6A6"/>
              <w:right w:val="single" w:sz="18" w:space="0" w:color="A6A6A6"/>
            </w:tcBorders>
          </w:tcPr>
          <w:p w14:paraId="7C3A62CD" w14:textId="77777777" w:rsidR="00574453" w:rsidRDefault="00574453" w:rsidP="00060EA2">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 xml:space="preserve"> HYPERLINK "https://community.icann.org/x/rQbPAQ" </w:instrText>
            </w:r>
            <w:r>
              <w:rPr>
                <w:rFonts w:ascii="Calibri" w:eastAsia="Monaco" w:hAnsi="Calibri" w:cs="Monaco"/>
                <w:b/>
                <w:color w:val="000000"/>
                <w:sz w:val="20"/>
                <w:szCs w:val="20"/>
                <w:lang w:val="en-GB"/>
              </w:rPr>
              <w:fldChar w:fldCharType="separate"/>
            </w:r>
            <w:r w:rsidRPr="000B74D6">
              <w:rPr>
                <w:rStyle w:val="Hyperlink"/>
                <w:rFonts w:ascii="Calibri" w:eastAsia="Monaco" w:hAnsi="Calibri" w:cs="Monaco"/>
                <w:b/>
                <w:sz w:val="20"/>
                <w:szCs w:val="20"/>
                <w:lang w:val="en-GB"/>
              </w:rPr>
              <w:t>Cross-Community Working Group- on a Framework of CWG Principles</w:t>
            </w:r>
            <w:r>
              <w:rPr>
                <w:rFonts w:ascii="Calibri" w:eastAsia="Monaco" w:hAnsi="Calibri" w:cs="Monaco"/>
                <w:b/>
                <w:color w:val="000000"/>
                <w:sz w:val="20"/>
                <w:szCs w:val="20"/>
                <w:lang w:val="en-GB"/>
              </w:rPr>
              <w:fldChar w:fldCharType="end"/>
            </w:r>
          </w:p>
          <w:p w14:paraId="66ED47BC" w14:textId="77777777" w:rsidR="00574453" w:rsidRDefault="00574453" w:rsidP="00060EA2">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GNSO Council Co-Chair: John </w:t>
            </w:r>
            <w:proofErr w:type="spellStart"/>
            <w:r>
              <w:rPr>
                <w:rFonts w:ascii="Calibri" w:eastAsia="Monaco" w:hAnsi="Calibri" w:cs="Monaco"/>
                <w:color w:val="000000"/>
                <w:sz w:val="20"/>
                <w:szCs w:val="20"/>
                <w:lang w:val="en-GB"/>
              </w:rPr>
              <w:t>Berard</w:t>
            </w:r>
            <w:proofErr w:type="spellEnd"/>
          </w:p>
          <w:p w14:paraId="37E5DB7A" w14:textId="77777777" w:rsidR="00574453" w:rsidRDefault="00574453" w:rsidP="00060EA2">
            <w:pPr>
              <w:pStyle w:val="TableContents"/>
              <w:snapToGrid w:val="0"/>
              <w:rPr>
                <w:rFonts w:ascii="Calibri" w:eastAsia="Monaco" w:hAnsi="Calibri" w:cs="Monaco"/>
                <w:color w:val="000000"/>
                <w:sz w:val="20"/>
                <w:szCs w:val="20"/>
                <w:lang w:val="en-GB"/>
              </w:rPr>
            </w:pPr>
            <w:proofErr w:type="spellStart"/>
            <w:r>
              <w:rPr>
                <w:rFonts w:ascii="Calibri" w:eastAsia="Monaco" w:hAnsi="Calibri" w:cs="Monaco"/>
                <w:color w:val="000000"/>
                <w:sz w:val="20"/>
                <w:szCs w:val="20"/>
                <w:lang w:val="en-GB"/>
              </w:rPr>
              <w:t>ccNSO</w:t>
            </w:r>
            <w:proofErr w:type="spellEnd"/>
            <w:r>
              <w:rPr>
                <w:rFonts w:ascii="Calibri" w:eastAsia="Monaco" w:hAnsi="Calibri" w:cs="Monaco"/>
                <w:color w:val="000000"/>
                <w:sz w:val="20"/>
                <w:szCs w:val="20"/>
                <w:lang w:val="en-GB"/>
              </w:rPr>
              <w:t xml:space="preserve"> Council Co-Chair: Becky Burr</w:t>
            </w:r>
          </w:p>
          <w:p w14:paraId="0821AB8B" w14:textId="77777777" w:rsidR="00574453" w:rsidRDefault="00574453" w:rsidP="00060EA2">
            <w:pPr>
              <w:pStyle w:val="TableContents"/>
              <w:snapToGrid w:val="0"/>
              <w:rPr>
                <w:rFonts w:ascii="Calibri" w:eastAsia="Monaco" w:hAnsi="Calibri" w:cs="Monaco"/>
                <w:color w:val="000000"/>
                <w:sz w:val="20"/>
                <w:szCs w:val="20"/>
                <w:lang w:val="en-GB"/>
              </w:rPr>
            </w:pPr>
            <w:r w:rsidRPr="00A16636">
              <w:rPr>
                <w:rFonts w:ascii="Calibri" w:eastAsia="Monaco" w:hAnsi="Calibri" w:cs="Monaco"/>
                <w:color w:val="000000"/>
                <w:sz w:val="20"/>
                <w:szCs w:val="20"/>
                <w:lang w:val="en-GB"/>
              </w:rPr>
              <w:t>Staff:</w:t>
            </w:r>
            <w:r>
              <w:rPr>
                <w:rFonts w:ascii="Calibri" w:eastAsia="Monaco" w:hAnsi="Calibri" w:cs="Monaco"/>
                <w:color w:val="000000"/>
                <w:sz w:val="20"/>
                <w:szCs w:val="20"/>
                <w:lang w:val="en-GB"/>
              </w:rPr>
              <w:t xml:space="preserve"> M. Wong, B. </w:t>
            </w:r>
            <w:proofErr w:type="spellStart"/>
            <w:r>
              <w:rPr>
                <w:rFonts w:ascii="Calibri" w:eastAsia="Monaco" w:hAnsi="Calibri" w:cs="Monaco"/>
                <w:color w:val="000000"/>
                <w:sz w:val="20"/>
                <w:szCs w:val="20"/>
                <w:lang w:val="en-GB"/>
              </w:rPr>
              <w:t>Boswinkel</w:t>
            </w:r>
            <w:proofErr w:type="spellEnd"/>
            <w:r>
              <w:rPr>
                <w:rFonts w:ascii="Calibri" w:eastAsia="Monaco" w:hAnsi="Calibri" w:cs="Monaco"/>
                <w:color w:val="000000"/>
                <w:sz w:val="20"/>
                <w:szCs w:val="20"/>
                <w:lang w:val="en-GB"/>
              </w:rPr>
              <w:t>, S. Chan</w:t>
            </w:r>
          </w:p>
          <w:p w14:paraId="0EBEAD45" w14:textId="77777777" w:rsidR="00574453" w:rsidRDefault="00574453" w:rsidP="00060EA2">
            <w:pPr>
              <w:pStyle w:val="TableContents"/>
              <w:snapToGrid w:val="0"/>
              <w:rPr>
                <w:rFonts w:ascii="Calibri" w:eastAsia="Monaco" w:hAnsi="Calibri" w:cs="Monaco"/>
                <w:color w:val="000000"/>
                <w:sz w:val="20"/>
                <w:szCs w:val="20"/>
                <w:lang w:val="en-GB"/>
              </w:rPr>
            </w:pPr>
          </w:p>
          <w:p w14:paraId="515CE54D" w14:textId="4409E544" w:rsidR="00574453" w:rsidRDefault="00574453" w:rsidP="009735A4">
            <w:pPr>
              <w:pStyle w:val="TableContents"/>
              <w:snapToGrid w:val="0"/>
              <w:rPr>
                <w:rFonts w:ascii="Calibri" w:eastAsia="Tahoma" w:hAnsi="Calibri" w:cs="Tahoma"/>
                <w:b/>
                <w:sz w:val="20"/>
                <w:szCs w:val="20"/>
                <w:lang w:val="en-GB"/>
              </w:rPr>
            </w:pPr>
            <w:r>
              <w:rPr>
                <w:rFonts w:ascii="Calibri" w:eastAsia="Monaco" w:hAnsi="Calibri" w:cs="Monaco"/>
                <w:color w:val="000000"/>
                <w:sz w:val="20"/>
                <w:szCs w:val="20"/>
                <w:lang w:val="en-GB"/>
              </w:rPr>
              <w:t xml:space="preserve">The CCWG was chartered by the </w:t>
            </w:r>
            <w:proofErr w:type="spellStart"/>
            <w:r>
              <w:rPr>
                <w:rFonts w:ascii="Calibri" w:eastAsia="Monaco" w:hAnsi="Calibri" w:cs="Monaco"/>
                <w:color w:val="000000"/>
                <w:sz w:val="20"/>
                <w:szCs w:val="20"/>
                <w:lang w:val="en-GB"/>
              </w:rPr>
              <w:t>ccNSO</w:t>
            </w:r>
            <w:proofErr w:type="spellEnd"/>
            <w:r>
              <w:rPr>
                <w:rFonts w:ascii="Calibri" w:eastAsia="Monaco" w:hAnsi="Calibri" w:cs="Monaco"/>
                <w:color w:val="000000"/>
                <w:sz w:val="20"/>
                <w:szCs w:val="20"/>
                <w:lang w:val="en-GB"/>
              </w:rPr>
              <w:t xml:space="preserve"> and GNSO Councils to develop a set of uniform guidelines (based on earlier work by the GNSO, feedback from the </w:t>
            </w:r>
            <w:proofErr w:type="spellStart"/>
            <w:r>
              <w:rPr>
                <w:rFonts w:ascii="Calibri" w:eastAsia="Monaco" w:hAnsi="Calibri" w:cs="Monaco"/>
                <w:color w:val="000000"/>
                <w:sz w:val="20"/>
                <w:szCs w:val="20"/>
                <w:lang w:val="en-GB"/>
              </w:rPr>
              <w:t>ccNSO</w:t>
            </w:r>
            <w:proofErr w:type="spellEnd"/>
            <w:r>
              <w:rPr>
                <w:rFonts w:ascii="Calibri" w:eastAsia="Monaco" w:hAnsi="Calibri" w:cs="Monaco"/>
                <w:color w:val="000000"/>
                <w:sz w:val="20"/>
                <w:szCs w:val="20"/>
                <w:lang w:val="en-GB"/>
              </w:rPr>
              <w:t xml:space="preserve"> and community experience from past CCWGs) for the formation, operation and termination of future </w:t>
            </w:r>
            <w:r w:rsidRPr="002C299E">
              <w:rPr>
                <w:rFonts w:ascii="Calibri" w:eastAsia="Monaco" w:hAnsi="Calibri" w:cs="Monaco"/>
                <w:color w:val="000000"/>
                <w:sz w:val="20"/>
                <w:szCs w:val="20"/>
                <w:lang w:val="en-GB"/>
              </w:rPr>
              <w:t>cross-community working groups.</w:t>
            </w:r>
          </w:p>
        </w:tc>
        <w:tc>
          <w:tcPr>
            <w:tcW w:w="1030" w:type="dxa"/>
            <w:tcBorders>
              <w:top w:val="single" w:sz="18" w:space="0" w:color="A6A6A6"/>
              <w:left w:val="single" w:sz="18" w:space="0" w:color="A6A6A6"/>
              <w:bottom w:val="single" w:sz="18" w:space="0" w:color="A6A6A6"/>
              <w:right w:val="single" w:sz="18" w:space="0" w:color="A6A6A6"/>
            </w:tcBorders>
          </w:tcPr>
          <w:p w14:paraId="73D58D8A" w14:textId="4AAD3A31" w:rsidR="00574453" w:rsidRPr="009D2A2E" w:rsidRDefault="00574453"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2011-May-19</w:t>
            </w:r>
          </w:p>
        </w:tc>
        <w:tc>
          <w:tcPr>
            <w:tcW w:w="1350" w:type="dxa"/>
            <w:tcBorders>
              <w:top w:val="single" w:sz="18" w:space="0" w:color="A6A6A6"/>
              <w:left w:val="single" w:sz="18" w:space="0" w:color="A6A6A6"/>
              <w:bottom w:val="single" w:sz="18" w:space="0" w:color="A6A6A6"/>
              <w:right w:val="single" w:sz="18" w:space="0" w:color="A6A6A6"/>
            </w:tcBorders>
          </w:tcPr>
          <w:p w14:paraId="62A3EDC7" w14:textId="729E577E" w:rsidR="00574453" w:rsidRDefault="00574453"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45E5D4DE" w14:textId="462C963E" w:rsidR="00574453" w:rsidRDefault="00574453"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1D241FDE" w14:textId="1AC51709" w:rsidR="00574453" w:rsidRDefault="00574453" w:rsidP="00D03A39">
            <w:pPr>
              <w:pStyle w:val="TableContents"/>
              <w:snapToGrid w:val="0"/>
              <w:rPr>
                <w:rFonts w:ascii="Calibri" w:eastAsia="Tahoma" w:hAnsi="Calibri" w:cs="Tahoma"/>
                <w:sz w:val="20"/>
                <w:szCs w:val="20"/>
                <w:lang w:val="en-GB"/>
              </w:rPr>
            </w:pPr>
            <w:r>
              <w:rPr>
                <w:rFonts w:ascii="Calibri" w:eastAsia="Times New Roman" w:hAnsi="Calibri" w:cs="Calibri"/>
                <w:kern w:val="0"/>
                <w:sz w:val="20"/>
                <w:szCs w:val="20"/>
                <w:lang w:val="en-US"/>
              </w:rPr>
              <w:t xml:space="preserve">This Cross-Community Working Group was chartered by both the </w:t>
            </w:r>
            <w:proofErr w:type="spellStart"/>
            <w:r>
              <w:rPr>
                <w:rFonts w:ascii="Calibri" w:eastAsia="Times New Roman" w:hAnsi="Calibri" w:cs="Calibri"/>
                <w:kern w:val="0"/>
                <w:sz w:val="20"/>
                <w:szCs w:val="20"/>
                <w:lang w:val="en-US"/>
              </w:rPr>
              <w:t>ccNSO</w:t>
            </w:r>
            <w:proofErr w:type="spellEnd"/>
            <w:r>
              <w:rPr>
                <w:rFonts w:ascii="Calibri" w:eastAsia="Times New Roman" w:hAnsi="Calibri" w:cs="Calibri"/>
                <w:kern w:val="0"/>
                <w:sz w:val="20"/>
                <w:szCs w:val="20"/>
                <w:lang w:val="en-US"/>
              </w:rPr>
              <w:t xml:space="preserve"> and GNSO Councils in March 2014. The CCWG reviewed the processes and outcomes of selected prior CWGs, including mapping their charters to the typical WG life cycle (Initiation, Formation, Operation, Closure, </w:t>
            </w:r>
            <w:proofErr w:type="gramStart"/>
            <w:r>
              <w:rPr>
                <w:rFonts w:ascii="Calibri" w:eastAsia="Times New Roman" w:hAnsi="Calibri" w:cs="Calibri"/>
                <w:kern w:val="0"/>
                <w:sz w:val="20"/>
                <w:szCs w:val="20"/>
                <w:lang w:val="en-US"/>
              </w:rPr>
              <w:t>Post</w:t>
            </w:r>
            <w:proofErr w:type="gramEnd"/>
            <w:r>
              <w:rPr>
                <w:rFonts w:ascii="Calibri" w:eastAsia="Times New Roman" w:hAnsi="Calibri" w:cs="Calibri"/>
                <w:kern w:val="0"/>
                <w:sz w:val="20"/>
                <w:szCs w:val="20"/>
                <w:lang w:val="en-US"/>
              </w:rPr>
              <w:t xml:space="preserve">-Closure). A draft framework was published for public comment on 22 February 2016. A final proposed framework based on public comments received was drafted and presented for community deliberation at ICANN56 at the end of June. Following review of the public and community comments received, the CCWG completed its Final Framework and sent it to both the Chartering Organizations for their review and action. The GNSO Council approved the Final Framework on 13 October and the </w:t>
            </w:r>
            <w:proofErr w:type="spellStart"/>
            <w:r>
              <w:rPr>
                <w:rFonts w:ascii="Calibri" w:eastAsia="Times New Roman" w:hAnsi="Calibri" w:cs="Calibri"/>
                <w:kern w:val="0"/>
                <w:sz w:val="20"/>
                <w:szCs w:val="20"/>
                <w:lang w:val="en-US"/>
              </w:rPr>
              <w:t>ccNSO</w:t>
            </w:r>
            <w:proofErr w:type="spellEnd"/>
            <w:r>
              <w:rPr>
                <w:rFonts w:ascii="Calibri" w:eastAsia="Times New Roman" w:hAnsi="Calibri" w:cs="Calibri"/>
                <w:kern w:val="0"/>
                <w:sz w:val="20"/>
                <w:szCs w:val="20"/>
                <w:lang w:val="en-US"/>
              </w:rPr>
              <w:t xml:space="preserve"> Council also approved it during its meeting at ICANN57 (3-9 November 2016). The Framework will now be sent to all other ICANN SO/ACs, with the recommendation that it be used to guide the community’s discussions for all future CCWGs.</w:t>
            </w:r>
          </w:p>
        </w:tc>
      </w:tr>
      <w:bookmarkStart w:id="159" w:name="meeting"/>
      <w:bookmarkStart w:id="160" w:name="PDP_IMPR"/>
      <w:bookmarkStart w:id="161" w:name="PPSAI"/>
      <w:bookmarkEnd w:id="159"/>
      <w:bookmarkEnd w:id="160"/>
      <w:bookmarkEnd w:id="161"/>
      <w:tr w:rsidR="00574453" w:rsidRPr="007508AF" w14:paraId="56F1E3FF" w14:textId="77777777" w:rsidTr="008103D0">
        <w:trPr>
          <w:jc w:val="center"/>
        </w:trPr>
        <w:tc>
          <w:tcPr>
            <w:tcW w:w="3965" w:type="dxa"/>
            <w:tcBorders>
              <w:top w:val="single" w:sz="18" w:space="0" w:color="A6A6A6"/>
              <w:left w:val="single" w:sz="18" w:space="0" w:color="A6A6A6"/>
              <w:bottom w:val="single" w:sz="18" w:space="0" w:color="A6A6A6"/>
              <w:right w:val="single" w:sz="18" w:space="0" w:color="A6A6A6"/>
            </w:tcBorders>
          </w:tcPr>
          <w:p w14:paraId="49EE6A3B" w14:textId="77777777" w:rsidR="00574453" w:rsidRDefault="00574453" w:rsidP="009735A4">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fldChar w:fldCharType="begin"/>
            </w:r>
            <w:r>
              <w:rPr>
                <w:rFonts w:ascii="Calibri" w:eastAsia="Tahoma" w:hAnsi="Calibri" w:cs="Tahoma"/>
                <w:b/>
                <w:sz w:val="20"/>
                <w:szCs w:val="20"/>
                <w:lang w:val="en-GB"/>
              </w:rPr>
              <w:instrText>HYPERLINK "https://community.icann.org/pages/viewpage.action?pageId=43983094"</w:instrText>
            </w:r>
            <w:r>
              <w:rPr>
                <w:rFonts w:ascii="Calibri" w:eastAsia="Tahoma" w:hAnsi="Calibri" w:cs="Tahoma"/>
                <w:b/>
                <w:sz w:val="20"/>
                <w:szCs w:val="20"/>
                <w:lang w:val="en-GB"/>
              </w:rPr>
              <w:fldChar w:fldCharType="separate"/>
            </w:r>
            <w:r>
              <w:rPr>
                <w:rStyle w:val="Hyperlink"/>
                <w:rFonts w:ascii="Calibri" w:eastAsia="Tahoma" w:hAnsi="Calibri" w:cs="Tahoma"/>
                <w:b/>
                <w:sz w:val="20"/>
                <w:szCs w:val="20"/>
                <w:lang w:val="en-GB"/>
              </w:rPr>
              <w:t>Privacy &amp; Proxy Services Accreditation Issues PDP WG</w:t>
            </w:r>
            <w:r>
              <w:rPr>
                <w:rFonts w:ascii="Calibri" w:eastAsia="Tahoma" w:hAnsi="Calibri" w:cs="Tahoma"/>
                <w:b/>
                <w:sz w:val="20"/>
                <w:szCs w:val="20"/>
                <w:lang w:val="en-GB"/>
              </w:rPr>
              <w:fldChar w:fldCharType="end"/>
            </w:r>
            <w:r>
              <w:rPr>
                <w:rFonts w:ascii="Calibri" w:eastAsia="Tahoma" w:hAnsi="Calibri" w:cs="Tahoma"/>
                <w:b/>
                <w:sz w:val="20"/>
                <w:szCs w:val="20"/>
                <w:lang w:val="en-GB"/>
              </w:rPr>
              <w:t xml:space="preserve"> </w:t>
            </w:r>
          </w:p>
          <w:p w14:paraId="5A6E24CF" w14:textId="77777777" w:rsidR="00574453" w:rsidRDefault="00574453" w:rsidP="009735A4">
            <w:pPr>
              <w:pStyle w:val="TableContents"/>
              <w:snapToGrid w:val="0"/>
              <w:rPr>
                <w:rFonts w:ascii="Calibri" w:hAnsi="Calibri" w:cs="Arial"/>
                <w:sz w:val="20"/>
                <w:szCs w:val="20"/>
              </w:rPr>
            </w:pPr>
            <w:r>
              <w:rPr>
                <w:rFonts w:ascii="Calibri" w:hAnsi="Calibri" w:cs="Arial"/>
                <w:sz w:val="20"/>
                <w:szCs w:val="20"/>
              </w:rPr>
              <w:t xml:space="preserve">Chair(s): Don Blumenthal, Graeme Bunton, Steve </w:t>
            </w:r>
            <w:proofErr w:type="spellStart"/>
            <w:r>
              <w:rPr>
                <w:rFonts w:ascii="Calibri" w:hAnsi="Calibri" w:cs="Arial"/>
                <w:sz w:val="20"/>
                <w:szCs w:val="20"/>
              </w:rPr>
              <w:t>Metalitz</w:t>
            </w:r>
            <w:proofErr w:type="spellEnd"/>
          </w:p>
          <w:p w14:paraId="4E870F10" w14:textId="584C0014" w:rsidR="00574453" w:rsidRPr="007508AF" w:rsidRDefault="00574453" w:rsidP="009735A4">
            <w:pPr>
              <w:pStyle w:val="TableContents"/>
              <w:snapToGrid w:val="0"/>
              <w:rPr>
                <w:rFonts w:ascii="Calibri" w:hAnsi="Calibri" w:cs="Arial"/>
                <w:sz w:val="20"/>
                <w:szCs w:val="20"/>
              </w:rPr>
            </w:pPr>
            <w:r>
              <w:rPr>
                <w:rFonts w:ascii="Calibri" w:hAnsi="Calibri" w:cs="Arial"/>
                <w:sz w:val="20"/>
                <w:szCs w:val="20"/>
              </w:rPr>
              <w:t xml:space="preserve">Council Liaison: </w:t>
            </w:r>
            <w:del w:id="162" w:author="Marika Konings" w:date="2016-12-12T09:42:00Z">
              <w:r w:rsidDel="00CB6BF8">
                <w:rPr>
                  <w:rFonts w:ascii="Calibri" w:hAnsi="Calibri" w:cs="Arial"/>
                  <w:sz w:val="20"/>
                  <w:szCs w:val="20"/>
                </w:rPr>
                <w:delText>James Bladel</w:delText>
              </w:r>
            </w:del>
            <w:ins w:id="163" w:author="Marika Konings" w:date="2016-12-12T09:42:00Z">
              <w:r w:rsidR="00CB6BF8">
                <w:rPr>
                  <w:rFonts w:ascii="Calibri" w:hAnsi="Calibri" w:cs="Arial"/>
                  <w:sz w:val="20"/>
                  <w:szCs w:val="20"/>
                </w:rPr>
                <w:t>Darcy Southwell</w:t>
              </w:r>
            </w:ins>
          </w:p>
          <w:p w14:paraId="2E59A7F0" w14:textId="147C7B38" w:rsidR="00574453" w:rsidRDefault="00CB6BF8" w:rsidP="009735A4">
            <w:pPr>
              <w:pStyle w:val="TableContents"/>
              <w:snapToGrid w:val="0"/>
              <w:rPr>
                <w:rFonts w:ascii="Calibri" w:hAnsi="Calibri" w:cs="Arial"/>
                <w:sz w:val="20"/>
                <w:szCs w:val="20"/>
              </w:rPr>
            </w:pPr>
            <w:ins w:id="164" w:author="Marika Konings" w:date="2016-12-12T09:42:00Z">
              <w:r>
                <w:rPr>
                  <w:rFonts w:ascii="Calibri" w:hAnsi="Calibri" w:cs="Arial"/>
                  <w:sz w:val="20"/>
                  <w:szCs w:val="20"/>
                </w:rPr>
                <w:t xml:space="preserve">IRT Support </w:t>
              </w:r>
            </w:ins>
            <w:r w:rsidR="00574453" w:rsidRPr="007508AF">
              <w:rPr>
                <w:rFonts w:ascii="Calibri" w:hAnsi="Calibri" w:cs="Arial"/>
                <w:sz w:val="20"/>
                <w:szCs w:val="20"/>
              </w:rPr>
              <w:t xml:space="preserve">Staff: </w:t>
            </w:r>
            <w:del w:id="165" w:author="Marika Konings" w:date="2016-12-12T09:42:00Z">
              <w:r w:rsidR="00574453" w:rsidDel="00CB6BF8">
                <w:rPr>
                  <w:rFonts w:ascii="Calibri" w:hAnsi="Calibri" w:cs="Arial"/>
                  <w:sz w:val="20"/>
                  <w:szCs w:val="20"/>
                </w:rPr>
                <w:delText xml:space="preserve">M. Wong, </w:delText>
              </w:r>
              <w:r w:rsidR="00574453" w:rsidRPr="007508AF" w:rsidDel="00CB6BF8">
                <w:rPr>
                  <w:rFonts w:ascii="Calibri" w:hAnsi="Calibri" w:cs="Arial"/>
                  <w:sz w:val="20"/>
                  <w:szCs w:val="20"/>
                </w:rPr>
                <w:delText xml:space="preserve">M. </w:delText>
              </w:r>
              <w:r w:rsidR="00574453" w:rsidDel="00CB6BF8">
                <w:rPr>
                  <w:rFonts w:ascii="Calibri" w:hAnsi="Calibri" w:cs="Arial"/>
                  <w:sz w:val="20"/>
                  <w:szCs w:val="20"/>
                </w:rPr>
                <w:delText>Konings</w:delText>
              </w:r>
            </w:del>
            <w:ins w:id="166" w:author="Marika Konings" w:date="2016-12-12T09:42:00Z">
              <w:r>
                <w:rPr>
                  <w:rFonts w:ascii="Calibri" w:hAnsi="Calibri" w:cs="Arial"/>
                  <w:sz w:val="20"/>
                  <w:szCs w:val="20"/>
                </w:rPr>
                <w:t xml:space="preserve">Amy </w:t>
              </w:r>
              <w:proofErr w:type="spellStart"/>
              <w:r>
                <w:rPr>
                  <w:rFonts w:ascii="Calibri" w:hAnsi="Calibri" w:cs="Arial"/>
                  <w:sz w:val="20"/>
                  <w:szCs w:val="20"/>
                </w:rPr>
                <w:t>Bivens</w:t>
              </w:r>
            </w:ins>
            <w:proofErr w:type="spellEnd"/>
            <w:r w:rsidR="00574453">
              <w:rPr>
                <w:rFonts w:ascii="Calibri" w:hAnsi="Calibri" w:cs="Arial"/>
                <w:sz w:val="20"/>
                <w:szCs w:val="20"/>
              </w:rPr>
              <w:t xml:space="preserve"> </w:t>
            </w:r>
          </w:p>
          <w:p w14:paraId="408C74D5" w14:textId="77777777" w:rsidR="00574453" w:rsidRDefault="00574453" w:rsidP="009735A4">
            <w:pPr>
              <w:pStyle w:val="TableContents"/>
              <w:snapToGrid w:val="0"/>
              <w:rPr>
                <w:rFonts w:ascii="Calibri" w:hAnsi="Calibri" w:cs="Arial"/>
                <w:sz w:val="20"/>
                <w:szCs w:val="20"/>
              </w:rPr>
            </w:pPr>
          </w:p>
          <w:p w14:paraId="563FA5A2" w14:textId="676AF6A1" w:rsidR="00574453" w:rsidRPr="00CD7D6F" w:rsidRDefault="00574453" w:rsidP="00657A9C">
            <w:pPr>
              <w:pStyle w:val="TableContents"/>
              <w:snapToGrid w:val="0"/>
              <w:rPr>
                <w:rFonts w:ascii="Calibri" w:eastAsia="Tahoma" w:hAnsi="Calibri" w:cs="Tahoma"/>
                <w:b/>
                <w:sz w:val="20"/>
                <w:szCs w:val="20"/>
                <w:lang w:val="en-GB"/>
              </w:rPr>
            </w:pPr>
            <w:r w:rsidRPr="007508AF">
              <w:rPr>
                <w:rFonts w:ascii="Calibri" w:hAnsi="Calibri" w:cs="Arial"/>
                <w:sz w:val="20"/>
                <w:szCs w:val="20"/>
              </w:rPr>
              <w:t xml:space="preserve">The </w:t>
            </w:r>
            <w:r w:rsidRPr="007508AF">
              <w:rPr>
                <w:rFonts w:ascii="Calibri" w:hAnsi="Calibri" w:cs="Arial"/>
                <w:i/>
                <w:sz w:val="20"/>
                <w:szCs w:val="20"/>
              </w:rPr>
              <w:t>Registrar Accreditation Agreement</w:t>
            </w:r>
            <w:r w:rsidRPr="007508AF">
              <w:rPr>
                <w:rFonts w:ascii="Calibri" w:hAnsi="Calibri" w:cs="Arial"/>
                <w:sz w:val="20"/>
                <w:szCs w:val="20"/>
              </w:rPr>
              <w:t xml:space="preserve"> (RAA), </w:t>
            </w:r>
            <w:r w:rsidRPr="007508AF">
              <w:rPr>
                <w:rFonts w:ascii="Calibri" w:hAnsi="Calibri" w:cs="Arial"/>
                <w:sz w:val="20"/>
                <w:szCs w:val="20"/>
              </w:rPr>
              <w:lastRenderedPageBreak/>
              <w:t xml:space="preserve">the contract governing the relationship between ICANN and accredited registrars, has been in place since 2001. </w:t>
            </w:r>
            <w:r>
              <w:rPr>
                <w:rFonts w:ascii="Calibri" w:hAnsi="Calibri" w:cs="Arial"/>
                <w:sz w:val="20"/>
                <w:szCs w:val="20"/>
              </w:rPr>
              <w:t xml:space="preserve">The Board initiated negotiations for a new RAA in October 2011, and requested an Issue Report from the GNSO at the same time. </w:t>
            </w:r>
            <w:r>
              <w:rPr>
                <w:rFonts w:ascii="Calibri" w:eastAsia="Monaco" w:hAnsi="Calibri" w:cs="Monaco"/>
                <w:color w:val="000000"/>
                <w:sz w:val="20"/>
                <w:szCs w:val="20"/>
                <w:lang w:val="en-GB"/>
              </w:rPr>
              <w:t>The final version of the new RAA was approved by the Board in June 2013, thereby signifying that the RAA negotiations were concluded. Per the Board’s 2011 request, the remaining issues, which were identified as those relating to privacy &amp; proxy services and their accreditation, were to be examined in this PDP.</w:t>
            </w:r>
          </w:p>
        </w:tc>
        <w:tc>
          <w:tcPr>
            <w:tcW w:w="1030" w:type="dxa"/>
            <w:tcBorders>
              <w:top w:val="single" w:sz="18" w:space="0" w:color="A6A6A6"/>
              <w:left w:val="single" w:sz="18" w:space="0" w:color="A6A6A6"/>
              <w:bottom w:val="single" w:sz="18" w:space="0" w:color="A6A6A6"/>
              <w:right w:val="single" w:sz="18" w:space="0" w:color="A6A6A6"/>
            </w:tcBorders>
          </w:tcPr>
          <w:p w14:paraId="62C226F8" w14:textId="0D8463DF" w:rsidR="00574453" w:rsidRDefault="00574453" w:rsidP="008103D0">
            <w:pPr>
              <w:pStyle w:val="TableContents"/>
              <w:snapToGrid w:val="0"/>
              <w:rPr>
                <w:rFonts w:ascii="Calibri" w:eastAsia="Tahoma" w:hAnsi="Calibri" w:cs="Tahoma"/>
                <w:sz w:val="20"/>
                <w:szCs w:val="20"/>
                <w:lang w:val="en-GB"/>
              </w:rPr>
            </w:pPr>
            <w:r w:rsidRPr="009D2A2E">
              <w:rPr>
                <w:rFonts w:ascii="Calibri" w:eastAsia="Tahoma" w:hAnsi="Calibri" w:cs="Tahoma"/>
                <w:sz w:val="20"/>
                <w:szCs w:val="20"/>
                <w:lang w:val="en-GB"/>
              </w:rPr>
              <w:lastRenderedPageBreak/>
              <w:t>2009</w:t>
            </w:r>
            <w:r>
              <w:rPr>
                <w:rFonts w:ascii="Calibri" w:eastAsia="Tahoma" w:hAnsi="Calibri" w:cs="Tahoma"/>
                <w:sz w:val="20"/>
                <w:szCs w:val="20"/>
                <w:lang w:val="en-GB"/>
              </w:rPr>
              <w:t>-</w:t>
            </w:r>
            <w:r w:rsidRPr="009D2A2E">
              <w:rPr>
                <w:rFonts w:ascii="Calibri" w:eastAsia="Tahoma" w:hAnsi="Calibri" w:cs="Tahoma"/>
                <w:sz w:val="20"/>
                <w:szCs w:val="20"/>
                <w:lang w:val="en-GB"/>
              </w:rPr>
              <w:t>May-21</w:t>
            </w:r>
          </w:p>
        </w:tc>
        <w:tc>
          <w:tcPr>
            <w:tcW w:w="1350" w:type="dxa"/>
            <w:tcBorders>
              <w:top w:val="single" w:sz="18" w:space="0" w:color="A6A6A6"/>
              <w:left w:val="single" w:sz="18" w:space="0" w:color="A6A6A6"/>
              <w:bottom w:val="single" w:sz="18" w:space="0" w:color="A6A6A6"/>
              <w:right w:val="single" w:sz="18" w:space="0" w:color="A6A6A6"/>
            </w:tcBorders>
          </w:tcPr>
          <w:p w14:paraId="4D5DE03E" w14:textId="2AF80C46" w:rsidR="00574453" w:rsidRDefault="00574453"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257096CC" w14:textId="08FB9DFE" w:rsidR="00574453" w:rsidRDefault="00574453"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Board</w:t>
            </w:r>
          </w:p>
        </w:tc>
        <w:tc>
          <w:tcPr>
            <w:tcW w:w="6570" w:type="dxa"/>
            <w:tcBorders>
              <w:top w:val="single" w:sz="18" w:space="0" w:color="A6A6A6"/>
              <w:left w:val="single" w:sz="18" w:space="0" w:color="A6A6A6"/>
              <w:bottom w:val="single" w:sz="18" w:space="0" w:color="A6A6A6"/>
              <w:right w:val="single" w:sz="18" w:space="0" w:color="A6A6A6"/>
            </w:tcBorders>
          </w:tcPr>
          <w:p w14:paraId="37E8D478" w14:textId="2CA9DAAD" w:rsidR="00574453" w:rsidRDefault="00574453" w:rsidP="009735A4">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The WG’s Final Report was sent to the GNSO Council on 8 December 2015. In January 2016, the GNSO Council voted unanimously to approve all the WG’s final recommendations. A public comment forum was opened prior to Board action, as required by the ICANN Bylaws. As further required by the Bylaws, the Council </w:t>
            </w:r>
            <w:hyperlink r:id="rId24" w:history="1">
              <w:r>
                <w:rPr>
                  <w:rStyle w:val="Hyperlink"/>
                  <w:rFonts w:ascii="Calibri" w:eastAsia="Tahoma" w:hAnsi="Calibri" w:cs="Tahoma"/>
                  <w:sz w:val="20"/>
                  <w:szCs w:val="20"/>
                  <w:lang w:val="en-GB"/>
                </w:rPr>
                <w:t>approved</w:t>
              </w:r>
            </w:hyperlink>
            <w:r>
              <w:rPr>
                <w:rFonts w:ascii="Calibri" w:eastAsia="Tahoma" w:hAnsi="Calibri" w:cs="Tahoma"/>
                <w:sz w:val="20"/>
                <w:szCs w:val="20"/>
                <w:lang w:val="en-GB"/>
              </w:rPr>
              <w:t xml:space="preserve"> a Recommendations Report for transmission to the ICANN Board at its 18 February meeting. This was forwarded to the Board in time for </w:t>
            </w:r>
            <w:proofErr w:type="gramStart"/>
            <w:r>
              <w:rPr>
                <w:rFonts w:ascii="Calibri" w:eastAsia="Tahoma" w:hAnsi="Calibri" w:cs="Tahoma"/>
                <w:sz w:val="20"/>
                <w:szCs w:val="20"/>
                <w:lang w:val="en-GB"/>
              </w:rPr>
              <w:t>its</w:t>
            </w:r>
            <w:proofErr w:type="gramEnd"/>
            <w:r>
              <w:rPr>
                <w:rFonts w:ascii="Calibri" w:eastAsia="Tahoma" w:hAnsi="Calibri" w:cs="Tahoma"/>
                <w:sz w:val="20"/>
                <w:szCs w:val="20"/>
                <w:lang w:val="en-GB"/>
              </w:rPr>
              <w:t xml:space="preserve"> </w:t>
            </w:r>
            <w:proofErr w:type="spellStart"/>
            <w:r>
              <w:rPr>
                <w:rFonts w:ascii="Calibri" w:eastAsia="Tahoma" w:hAnsi="Calibri" w:cs="Tahoma"/>
                <w:sz w:val="20"/>
                <w:szCs w:val="20"/>
                <w:lang w:val="en-GB"/>
              </w:rPr>
              <w:t>its</w:t>
            </w:r>
            <w:proofErr w:type="spellEnd"/>
            <w:r>
              <w:rPr>
                <w:rFonts w:ascii="Calibri" w:eastAsia="Tahoma" w:hAnsi="Calibri" w:cs="Tahoma"/>
                <w:sz w:val="20"/>
                <w:szCs w:val="20"/>
                <w:lang w:val="en-GB"/>
              </w:rPr>
              <w:t xml:space="preserve"> May 2016 meeting, at which the Board acknowledged receipt of the PDP recommendations and requested additional time to consider time, to allow for possible timely GAC input. </w:t>
            </w:r>
          </w:p>
          <w:p w14:paraId="7A2BC619" w14:textId="77777777" w:rsidR="00574453" w:rsidRDefault="00574453" w:rsidP="009735A4">
            <w:pPr>
              <w:pStyle w:val="TableContents"/>
              <w:snapToGrid w:val="0"/>
              <w:rPr>
                <w:rFonts w:ascii="Calibri" w:eastAsia="Tahoma" w:hAnsi="Calibri" w:cs="Tahoma"/>
                <w:sz w:val="20"/>
                <w:szCs w:val="20"/>
                <w:lang w:val="en-GB"/>
              </w:rPr>
            </w:pPr>
          </w:p>
          <w:p w14:paraId="7C5BAA5C" w14:textId="52DC603F" w:rsidR="00574453" w:rsidRDefault="00574453" w:rsidP="009735A4">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The WG co-chairs met with representatives of the GAC’s Public Safety Working Group in March 2016 in Marrakech to discuss the GAC’s concerns with the final recommendations. In Helsinki, the GAC hosted a discussion at which the WG co-chairs participated. The GAC advice from Helsinki was for its concerns to be addressed during implementation to the extent feasible. On 9 August, the Board adopted the PDP recommendations.</w:t>
            </w:r>
          </w:p>
          <w:p w14:paraId="63A3803C" w14:textId="77777777" w:rsidR="00574453" w:rsidRDefault="00574453" w:rsidP="009735A4">
            <w:pPr>
              <w:pStyle w:val="TableContents"/>
              <w:snapToGrid w:val="0"/>
              <w:rPr>
                <w:rFonts w:ascii="Calibri" w:eastAsia="Tahoma" w:hAnsi="Calibri" w:cs="Tahoma"/>
                <w:sz w:val="20"/>
                <w:szCs w:val="20"/>
                <w:lang w:val="en-GB"/>
              </w:rPr>
            </w:pPr>
          </w:p>
          <w:p w14:paraId="6B55D5A4" w14:textId="401768A4" w:rsidR="00574453" w:rsidRDefault="00574453" w:rsidP="00E92289">
            <w:pPr>
              <w:pStyle w:val="TableContents"/>
              <w:snapToGrid w:val="0"/>
              <w:rPr>
                <w:rFonts w:ascii="Calibri" w:hAnsi="Calibri"/>
                <w:sz w:val="20"/>
                <w:szCs w:val="20"/>
              </w:rPr>
            </w:pPr>
            <w:r w:rsidRPr="00CE7F2C">
              <w:rPr>
                <w:rFonts w:ascii="Calibri" w:eastAsia="Tahoma" w:hAnsi="Calibri" w:cs="Tahoma"/>
                <w:sz w:val="20"/>
                <w:szCs w:val="20"/>
                <w:lang w:val="en-US"/>
              </w:rPr>
              <w:t xml:space="preserve">Staff </w:t>
            </w:r>
            <w:r>
              <w:rPr>
                <w:rFonts w:ascii="Calibri" w:eastAsia="Tahoma" w:hAnsi="Calibri" w:cs="Tahoma"/>
                <w:sz w:val="20"/>
                <w:szCs w:val="20"/>
                <w:lang w:val="en-US"/>
              </w:rPr>
              <w:t>has developed</w:t>
            </w:r>
            <w:r w:rsidRPr="00CE7F2C">
              <w:rPr>
                <w:rFonts w:ascii="Calibri" w:eastAsia="Tahoma" w:hAnsi="Calibri" w:cs="Tahoma"/>
                <w:sz w:val="20"/>
                <w:szCs w:val="20"/>
                <w:lang w:val="en-US"/>
              </w:rPr>
              <w:t xml:space="preserve"> a detailed implementation plan, including costs and development effort required for various models for implementation processes. The plan </w:t>
            </w:r>
            <w:r>
              <w:rPr>
                <w:rFonts w:ascii="Calibri" w:eastAsia="Tahoma" w:hAnsi="Calibri" w:cs="Tahoma"/>
                <w:sz w:val="20"/>
                <w:szCs w:val="20"/>
                <w:lang w:val="en-US"/>
              </w:rPr>
              <w:t>was</w:t>
            </w:r>
            <w:r w:rsidRPr="00CE7F2C">
              <w:rPr>
                <w:rFonts w:ascii="Calibri" w:eastAsia="Tahoma" w:hAnsi="Calibri" w:cs="Tahoma"/>
                <w:sz w:val="20"/>
                <w:szCs w:val="20"/>
                <w:lang w:val="en-US"/>
              </w:rPr>
              <w:t xml:space="preserve"> presented to the IRT</w:t>
            </w:r>
            <w:r>
              <w:rPr>
                <w:rFonts w:ascii="Calibri" w:eastAsia="Tahoma" w:hAnsi="Calibri" w:cs="Tahoma"/>
                <w:sz w:val="20"/>
                <w:szCs w:val="20"/>
                <w:lang w:val="en-US"/>
              </w:rPr>
              <w:t xml:space="preserve"> at its first meeting, held on 18 October. The IRT held its second meeting at ICANN57 in November, and </w:t>
            </w:r>
            <w:del w:id="167" w:author="Mary Wong" w:date="2016-12-09T23:46:00Z">
              <w:r w:rsidDel="00E92289">
                <w:rPr>
                  <w:rFonts w:ascii="Calibri" w:eastAsia="Tahoma" w:hAnsi="Calibri" w:cs="Tahoma"/>
                  <w:sz w:val="20"/>
                  <w:szCs w:val="20"/>
                  <w:lang w:val="en-US"/>
                </w:rPr>
                <w:delText xml:space="preserve">will be </w:delText>
              </w:r>
            </w:del>
            <w:ins w:id="168" w:author="Mary Wong" w:date="2016-12-09T23:46:00Z">
              <w:r w:rsidR="00E92289">
                <w:rPr>
                  <w:rFonts w:ascii="Calibri" w:eastAsia="Tahoma" w:hAnsi="Calibri" w:cs="Tahoma"/>
                  <w:sz w:val="20"/>
                  <w:szCs w:val="20"/>
                  <w:lang w:val="en-US"/>
                </w:rPr>
                <w:t xml:space="preserve">is now </w:t>
              </w:r>
            </w:ins>
            <w:r>
              <w:rPr>
                <w:rFonts w:ascii="Calibri" w:eastAsia="Tahoma" w:hAnsi="Calibri" w:cs="Tahoma"/>
                <w:sz w:val="20"/>
                <w:szCs w:val="20"/>
                <w:lang w:val="en-US"/>
              </w:rPr>
              <w:t>meeting regularly to finalize the implementation plan and timeline.</w:t>
            </w:r>
          </w:p>
        </w:tc>
      </w:tr>
      <w:bookmarkStart w:id="169" w:name="CCWG_WS1"/>
      <w:bookmarkStart w:id="170" w:name="DMPM"/>
      <w:bookmarkStart w:id="171" w:name="POLIMP"/>
      <w:bookmarkStart w:id="172" w:name="TandT"/>
      <w:bookmarkEnd w:id="169"/>
      <w:bookmarkEnd w:id="170"/>
      <w:bookmarkEnd w:id="171"/>
      <w:tr w:rsidR="00574453" w:rsidRPr="007508AF" w14:paraId="3DC4A69A" w14:textId="77777777" w:rsidTr="00F27DC2">
        <w:trPr>
          <w:jc w:val="center"/>
        </w:trPr>
        <w:tc>
          <w:tcPr>
            <w:tcW w:w="3965" w:type="dxa"/>
            <w:tcBorders>
              <w:top w:val="single" w:sz="18" w:space="0" w:color="A6A6A6"/>
              <w:left w:val="single" w:sz="18" w:space="0" w:color="A6A6A6"/>
              <w:bottom w:val="single" w:sz="18" w:space="0" w:color="A6A6A6"/>
              <w:right w:val="single" w:sz="18" w:space="0" w:color="A6A6A6"/>
            </w:tcBorders>
          </w:tcPr>
          <w:p w14:paraId="3D010D24" w14:textId="3DE016E9" w:rsidR="00574453" w:rsidRDefault="00574453" w:rsidP="00F27DC2">
            <w:pPr>
              <w:pStyle w:val="TableContents"/>
              <w:snapToGrid w:val="0"/>
              <w:rPr>
                <w:ins w:id="173" w:author="Marika Konings" w:date="2016-12-12T09:43:00Z"/>
                <w:rFonts w:ascii="Calibri" w:hAnsi="Calibri"/>
                <w:b/>
                <w:sz w:val="20"/>
                <w:szCs w:val="20"/>
              </w:rPr>
            </w:pPr>
            <w:r>
              <w:rPr>
                <w:rFonts w:ascii="Calibri" w:hAnsi="Calibri"/>
                <w:b/>
                <w:sz w:val="20"/>
                <w:szCs w:val="20"/>
              </w:rPr>
              <w:lastRenderedPageBreak/>
              <w:fldChar w:fldCharType="begin"/>
            </w:r>
            <w:r>
              <w:rPr>
                <w:rFonts w:ascii="Calibri" w:hAnsi="Calibri"/>
                <w:b/>
                <w:sz w:val="20"/>
                <w:szCs w:val="20"/>
              </w:rPr>
              <w:instrText>HYPERLINK "https://community.icann.org/display/tatcipdp/Translation+and+Transliteration+of+Contact+Information+PDP+Home"</w:instrText>
            </w:r>
            <w:r>
              <w:rPr>
                <w:rFonts w:ascii="Calibri" w:hAnsi="Calibri"/>
                <w:b/>
                <w:sz w:val="20"/>
                <w:szCs w:val="20"/>
              </w:rPr>
              <w:fldChar w:fldCharType="separate"/>
            </w:r>
            <w:r>
              <w:rPr>
                <w:rStyle w:val="Hyperlink"/>
                <w:rFonts w:ascii="Calibri" w:hAnsi="Calibri"/>
                <w:b/>
                <w:sz w:val="20"/>
                <w:szCs w:val="20"/>
              </w:rPr>
              <w:t>Translation/Transliteration of  Internationalized Registration Data PDP</w:t>
            </w:r>
            <w:r>
              <w:rPr>
                <w:rFonts w:ascii="Calibri" w:hAnsi="Calibri"/>
                <w:b/>
                <w:sz w:val="20"/>
                <w:szCs w:val="20"/>
              </w:rPr>
              <w:fldChar w:fldCharType="end"/>
            </w:r>
            <w:r>
              <w:rPr>
                <w:rFonts w:ascii="Calibri" w:hAnsi="Calibri"/>
                <w:b/>
                <w:sz w:val="20"/>
                <w:szCs w:val="20"/>
              </w:rPr>
              <w:t xml:space="preserve"> </w:t>
            </w:r>
          </w:p>
          <w:p w14:paraId="068FE013" w14:textId="77777777" w:rsidR="00CB6BF8" w:rsidRDefault="00CB6BF8" w:rsidP="00F27DC2">
            <w:pPr>
              <w:pStyle w:val="TableContents"/>
              <w:snapToGrid w:val="0"/>
              <w:rPr>
                <w:ins w:id="174" w:author="Marika Konings" w:date="2016-12-12T09:43:00Z"/>
                <w:rFonts w:ascii="Calibri" w:hAnsi="Calibri"/>
                <w:sz w:val="20"/>
                <w:szCs w:val="20"/>
              </w:rPr>
            </w:pPr>
            <w:ins w:id="175" w:author="Marika Konings" w:date="2016-12-12T09:43:00Z">
              <w:r>
                <w:rPr>
                  <w:rFonts w:ascii="Calibri" w:hAnsi="Calibri"/>
                  <w:sz w:val="20"/>
                  <w:szCs w:val="20"/>
                </w:rPr>
                <w:t xml:space="preserve">Council Liaison: Amr </w:t>
              </w:r>
              <w:proofErr w:type="spellStart"/>
              <w:r>
                <w:rPr>
                  <w:rFonts w:ascii="Calibri" w:hAnsi="Calibri"/>
                  <w:sz w:val="20"/>
                  <w:szCs w:val="20"/>
                </w:rPr>
                <w:t>Elsadr</w:t>
              </w:r>
              <w:proofErr w:type="spellEnd"/>
            </w:ins>
          </w:p>
          <w:p w14:paraId="5893EC60" w14:textId="58DBC208" w:rsidR="00CB6BF8" w:rsidRPr="00CB6BF8" w:rsidRDefault="00CB6BF8" w:rsidP="00F27DC2">
            <w:pPr>
              <w:pStyle w:val="TableContents"/>
              <w:snapToGrid w:val="0"/>
              <w:rPr>
                <w:rFonts w:ascii="Calibri" w:hAnsi="Calibri"/>
                <w:sz w:val="20"/>
                <w:szCs w:val="20"/>
                <w:rPrChange w:id="176" w:author="Marika Konings" w:date="2016-12-12T09:43:00Z">
                  <w:rPr>
                    <w:rFonts w:ascii="Calibri" w:hAnsi="Calibri"/>
                    <w:b/>
                    <w:sz w:val="20"/>
                    <w:szCs w:val="20"/>
                  </w:rPr>
                </w:rPrChange>
              </w:rPr>
            </w:pPr>
            <w:ins w:id="177" w:author="Marika Konings" w:date="2016-12-12T09:43:00Z">
              <w:r>
                <w:rPr>
                  <w:rFonts w:ascii="Calibri" w:hAnsi="Calibri"/>
                  <w:sz w:val="20"/>
                  <w:szCs w:val="20"/>
                </w:rPr>
                <w:t xml:space="preserve">IRT Support Staff: Brian Aitchison </w:t>
              </w:r>
            </w:ins>
          </w:p>
          <w:p w14:paraId="6C61F4D8" w14:textId="77777777" w:rsidR="00574453" w:rsidRDefault="00574453" w:rsidP="00F27DC2">
            <w:pPr>
              <w:pStyle w:val="TableContents"/>
              <w:snapToGrid w:val="0"/>
              <w:rPr>
                <w:rFonts w:ascii="Calibri" w:eastAsia="Tahoma" w:hAnsi="Calibri" w:cs="Tahoma"/>
                <w:b/>
                <w:sz w:val="20"/>
                <w:szCs w:val="20"/>
                <w:lang w:val="en-GB"/>
              </w:rPr>
            </w:pPr>
          </w:p>
        </w:tc>
        <w:tc>
          <w:tcPr>
            <w:tcW w:w="1030" w:type="dxa"/>
            <w:tcBorders>
              <w:top w:val="single" w:sz="18" w:space="0" w:color="A6A6A6"/>
              <w:left w:val="single" w:sz="18" w:space="0" w:color="A6A6A6"/>
              <w:bottom w:val="single" w:sz="18" w:space="0" w:color="A6A6A6"/>
              <w:right w:val="single" w:sz="18" w:space="0" w:color="A6A6A6"/>
            </w:tcBorders>
          </w:tcPr>
          <w:p w14:paraId="04FAE959" w14:textId="77777777" w:rsidR="00574453" w:rsidRDefault="00574453" w:rsidP="00F27DC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2012-Oct-17</w:t>
            </w:r>
          </w:p>
        </w:tc>
        <w:tc>
          <w:tcPr>
            <w:tcW w:w="1350" w:type="dxa"/>
            <w:tcBorders>
              <w:top w:val="single" w:sz="18" w:space="0" w:color="A6A6A6"/>
              <w:left w:val="single" w:sz="18" w:space="0" w:color="A6A6A6"/>
              <w:bottom w:val="single" w:sz="18" w:space="0" w:color="A6A6A6"/>
              <w:right w:val="single" w:sz="18" w:space="0" w:color="A6A6A6"/>
            </w:tcBorders>
          </w:tcPr>
          <w:p w14:paraId="28D6BDF2" w14:textId="77777777" w:rsidR="00574453" w:rsidRDefault="00574453" w:rsidP="00F27DC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5141B2BF" w14:textId="77777777" w:rsidR="00574453" w:rsidRDefault="00574453" w:rsidP="00F27DC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7AD0404E" w14:textId="48EF466E" w:rsidR="00574453" w:rsidRDefault="00574453" w:rsidP="005A7E1E">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On 28 September 2015 the ICANN Board </w:t>
            </w:r>
            <w:hyperlink r:id="rId25" w:history="1">
              <w:r w:rsidRPr="009F6454">
                <w:rPr>
                  <w:rStyle w:val="Hyperlink"/>
                  <w:rFonts w:ascii="Calibri" w:eastAsia="Tahoma" w:hAnsi="Calibri" w:cs="Tahoma"/>
                  <w:sz w:val="20"/>
                  <w:szCs w:val="20"/>
                  <w:lang w:val="en-GB"/>
                </w:rPr>
                <w:t>passed the motion</w:t>
              </w:r>
            </w:hyperlink>
            <w:r>
              <w:rPr>
                <w:rFonts w:ascii="Calibri" w:eastAsia="Tahoma" w:hAnsi="Calibri" w:cs="Tahoma"/>
                <w:sz w:val="20"/>
                <w:szCs w:val="20"/>
                <w:lang w:val="en-GB"/>
              </w:rPr>
              <w:t xml:space="preserve"> to adopt all seven recommendations contained in the Final Report. A draft implementation plan and a call for volunteers to joining the Implementation Review Team </w:t>
            </w:r>
            <w:proofErr w:type="gramStart"/>
            <w:r>
              <w:rPr>
                <w:rFonts w:ascii="Calibri" w:eastAsia="Tahoma" w:hAnsi="Calibri" w:cs="Tahoma"/>
                <w:sz w:val="20"/>
                <w:szCs w:val="20"/>
                <w:lang w:val="en-GB"/>
              </w:rPr>
              <w:t>was</w:t>
            </w:r>
            <w:proofErr w:type="gramEnd"/>
            <w:r>
              <w:rPr>
                <w:rFonts w:ascii="Calibri" w:eastAsia="Tahoma" w:hAnsi="Calibri" w:cs="Tahoma"/>
                <w:sz w:val="20"/>
                <w:szCs w:val="20"/>
                <w:lang w:val="en-GB"/>
              </w:rPr>
              <w:t xml:space="preserve"> sent out.</w:t>
            </w:r>
          </w:p>
          <w:p w14:paraId="300FCE7D" w14:textId="77777777" w:rsidR="00574453" w:rsidRDefault="00574453" w:rsidP="005A7E1E">
            <w:pPr>
              <w:pStyle w:val="TableContents"/>
              <w:snapToGrid w:val="0"/>
              <w:rPr>
                <w:rFonts w:ascii="Calibri" w:eastAsia="Tahoma" w:hAnsi="Calibri" w:cs="Tahoma"/>
                <w:sz w:val="20"/>
                <w:szCs w:val="20"/>
                <w:lang w:val="en-GB"/>
              </w:rPr>
            </w:pPr>
          </w:p>
          <w:p w14:paraId="470AA127" w14:textId="627D03C2" w:rsidR="00574453" w:rsidRPr="004E0842" w:rsidRDefault="00574453" w:rsidP="004E084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The kick-off call with the IRT was held 19 July 2016.  The second call was held on 2 August 2016. The implementation plan has been posted to the community wiki.</w:t>
            </w:r>
          </w:p>
          <w:p w14:paraId="363F512D" w14:textId="77777777" w:rsidR="00574453" w:rsidRDefault="00574453" w:rsidP="005A7E1E">
            <w:pPr>
              <w:pStyle w:val="TableContents"/>
              <w:snapToGrid w:val="0"/>
              <w:rPr>
                <w:rFonts w:ascii="Calibri" w:eastAsia="Tahoma" w:hAnsi="Calibri" w:cs="Tahoma"/>
                <w:sz w:val="20"/>
                <w:szCs w:val="20"/>
                <w:lang w:val="en-US"/>
              </w:rPr>
            </w:pPr>
          </w:p>
          <w:p w14:paraId="50773857" w14:textId="5AF465DE" w:rsidR="00574453" w:rsidRPr="00A438CB" w:rsidRDefault="00574453" w:rsidP="00A438CB">
            <w:pPr>
              <w:pStyle w:val="TableContents"/>
              <w:snapToGrid w:val="0"/>
              <w:rPr>
                <w:rFonts w:ascii="Calibri" w:eastAsia="Tahoma" w:hAnsi="Calibri" w:cs="Tahoma"/>
                <w:sz w:val="20"/>
                <w:szCs w:val="20"/>
                <w:lang w:val="en-US"/>
              </w:rPr>
            </w:pPr>
            <w:r w:rsidRPr="00A438CB">
              <w:rPr>
                <w:rFonts w:ascii="Calibri" w:eastAsia="Tahoma" w:hAnsi="Calibri" w:cs="Tahoma"/>
                <w:sz w:val="20"/>
                <w:szCs w:val="20"/>
                <w:lang w:val="en-US"/>
              </w:rPr>
              <w:t xml:space="preserve">As of </w:t>
            </w:r>
            <w:r>
              <w:rPr>
                <w:rFonts w:ascii="Calibri" w:eastAsia="Tahoma" w:hAnsi="Calibri" w:cs="Tahoma"/>
                <w:sz w:val="20"/>
                <w:szCs w:val="20"/>
                <w:lang w:val="en-US"/>
              </w:rPr>
              <w:t>November</w:t>
            </w:r>
            <w:r w:rsidRPr="00A438CB">
              <w:rPr>
                <w:rFonts w:ascii="Calibri" w:eastAsia="Tahoma" w:hAnsi="Calibri" w:cs="Tahoma"/>
                <w:sz w:val="20"/>
                <w:szCs w:val="20"/>
                <w:lang w:val="en-US"/>
              </w:rPr>
              <w:t xml:space="preserve"> 2016, the IRT is </w:t>
            </w:r>
            <w:r>
              <w:rPr>
                <w:rFonts w:ascii="Calibri" w:eastAsia="Tahoma" w:hAnsi="Calibri" w:cs="Tahoma"/>
                <w:sz w:val="20"/>
                <w:szCs w:val="20"/>
                <w:lang w:val="en-US"/>
              </w:rPr>
              <w:t>has been</w:t>
            </w:r>
            <w:r w:rsidRPr="00A438CB">
              <w:rPr>
                <w:rFonts w:ascii="Calibri" w:eastAsia="Tahoma" w:hAnsi="Calibri" w:cs="Tahoma"/>
                <w:sz w:val="20"/>
                <w:szCs w:val="20"/>
                <w:lang w:val="en-US"/>
              </w:rPr>
              <w:t xml:space="preserve"> engaged in discussions around language and script tags, which appear to be a minimum requirement to meet the standards set by the T/T Recommendations</w:t>
            </w:r>
            <w:r>
              <w:rPr>
                <w:rFonts w:ascii="Calibri" w:eastAsia="Tahoma" w:hAnsi="Calibri" w:cs="Tahoma"/>
                <w:sz w:val="20"/>
                <w:szCs w:val="20"/>
                <w:lang w:val="en-US"/>
              </w:rPr>
              <w:t>. These tags were the main focus of the IRT face-to-face meeting at ICANN 57 in Hyderabad on 8 November 2016</w:t>
            </w:r>
          </w:p>
          <w:p w14:paraId="0C56FE0E" w14:textId="77777777" w:rsidR="00574453" w:rsidDel="009F7290" w:rsidRDefault="00574453" w:rsidP="00A438CB">
            <w:pPr>
              <w:pStyle w:val="TableContents"/>
              <w:snapToGrid w:val="0"/>
              <w:rPr>
                <w:del w:id="178" w:author="Caitlin Tubergen" w:date="2016-12-07T08:43:00Z"/>
                <w:rFonts w:ascii="Calibri" w:eastAsia="Tahoma" w:hAnsi="Calibri" w:cs="Tahoma"/>
                <w:sz w:val="20"/>
                <w:szCs w:val="20"/>
                <w:lang w:val="en-US"/>
              </w:rPr>
            </w:pPr>
          </w:p>
          <w:p w14:paraId="1EF9D73A" w14:textId="0517A4CE" w:rsidR="004248EC" w:rsidRDefault="00574453" w:rsidP="00A438CB">
            <w:pPr>
              <w:pStyle w:val="TableContents"/>
              <w:snapToGrid w:val="0"/>
              <w:rPr>
                <w:ins w:id="179" w:author="Caitlin Tubergen" w:date="2016-12-07T08:43:00Z"/>
                <w:rFonts w:ascii="Calibri" w:eastAsia="Tahoma" w:hAnsi="Calibri" w:cs="Tahoma"/>
                <w:sz w:val="20"/>
                <w:szCs w:val="20"/>
                <w:lang w:val="en-US"/>
              </w:rPr>
            </w:pPr>
            <w:del w:id="180" w:author="Caitlin Tubergen" w:date="2016-12-07T08:43:00Z">
              <w:r w:rsidRPr="005466D9" w:rsidDel="009F7290">
                <w:rPr>
                  <w:rFonts w:ascii="Calibri" w:eastAsia="Tahoma" w:hAnsi="Calibri" w:cs="Tahoma"/>
                  <w:sz w:val="20"/>
                  <w:szCs w:val="20"/>
                  <w:lang w:val="en-US"/>
                </w:rPr>
                <w:delText xml:space="preserve">The project was on hold for most of Sept-Oct 2016 given the Registry Stakeholder Group's Request for Reconsideration (RFR) to require RDAP be implemented on the part of registries and registrars. Their RFR was in response to Provision 12 of the proposed "Consistent Labeling and Display" policy </w:delText>
              </w:r>
              <w:r w:rsidRPr="005466D9" w:rsidDel="009F7290">
                <w:rPr>
                  <w:rFonts w:ascii="Calibri" w:eastAsia="Tahoma" w:hAnsi="Calibri" w:cs="Tahoma"/>
                  <w:sz w:val="20"/>
                  <w:szCs w:val="20"/>
                  <w:lang w:val="en-US"/>
                </w:rPr>
                <w:lastRenderedPageBreak/>
                <w:delText xml:space="preserve">coming out of the Thick Whois policy implementation Project. </w:delText>
              </w:r>
              <w:r w:rsidRPr="007555E8" w:rsidDel="009F7290">
                <w:rPr>
                  <w:rFonts w:ascii="Calibri" w:eastAsia="Tahoma" w:hAnsi="Calibri" w:cs="Tahoma"/>
                  <w:sz w:val="20"/>
                  <w:szCs w:val="20"/>
                  <w:lang w:val="en-US"/>
                </w:rPr>
                <w:delText>Without RDAP and its ability to accept non-ASCII characters, the recommendations of the T/T Working Group cannot be implemented.</w:delText>
              </w:r>
            </w:del>
          </w:p>
          <w:p w14:paraId="60732E50" w14:textId="3CA89346" w:rsidR="004248EC" w:rsidRDefault="004248EC" w:rsidP="00A438CB">
            <w:pPr>
              <w:pStyle w:val="TableContents"/>
              <w:snapToGrid w:val="0"/>
              <w:rPr>
                <w:rFonts w:ascii="Calibri" w:eastAsia="Tahoma" w:hAnsi="Calibri" w:cs="Tahoma"/>
                <w:sz w:val="20"/>
                <w:szCs w:val="20"/>
                <w:lang w:val="en-US"/>
              </w:rPr>
            </w:pPr>
            <w:ins w:id="181" w:author="Caitlin Tubergen" w:date="2016-12-07T08:43:00Z">
              <w:r w:rsidRPr="004248EC">
                <w:rPr>
                  <w:rFonts w:ascii="Calibri" w:eastAsia="Tahoma" w:hAnsi="Calibri" w:cs="Tahoma"/>
                  <w:sz w:val="20"/>
                  <w:szCs w:val="20"/>
                  <w:lang w:val="en-US"/>
                </w:rPr>
                <w:t>The timeline for the implementation of the T/T Recommendations has been extended into 2018 as a result of emerging complexities relating to the implementation of the Recommendations. A tentative implementation announcement is currently scheduled for August 2017—with a tentative policy effective date of 1 February 2018—pending further discussion with the IRT. However, this timeline is dependent on the roll-out of RDAP.</w:t>
              </w:r>
            </w:ins>
          </w:p>
        </w:tc>
      </w:tr>
      <w:tr w:rsidR="00574453" w:rsidRPr="007508AF" w14:paraId="739889C2" w14:textId="77777777" w:rsidTr="004A06A8">
        <w:trPr>
          <w:jc w:val="center"/>
        </w:trPr>
        <w:tc>
          <w:tcPr>
            <w:tcW w:w="3965" w:type="dxa"/>
            <w:tcBorders>
              <w:top w:val="single" w:sz="18" w:space="0" w:color="A6A6A6"/>
              <w:left w:val="single" w:sz="18" w:space="0" w:color="A6A6A6"/>
              <w:bottom w:val="single" w:sz="18" w:space="0" w:color="A6A6A6"/>
              <w:right w:val="single" w:sz="18" w:space="0" w:color="A6A6A6"/>
            </w:tcBorders>
          </w:tcPr>
          <w:p w14:paraId="3C383F3B" w14:textId="71F1099C" w:rsidR="00574453" w:rsidRDefault="00574453" w:rsidP="00462A5D">
            <w:pPr>
              <w:pStyle w:val="TableContents"/>
              <w:snapToGrid w:val="0"/>
              <w:rPr>
                <w:rFonts w:ascii="Calibri" w:hAnsi="Calibri"/>
                <w:sz w:val="20"/>
                <w:szCs w:val="20"/>
              </w:rPr>
            </w:pPr>
            <w:bookmarkStart w:id="182" w:name="IRTP_B"/>
            <w:bookmarkStart w:id="183" w:name="IRTP_C"/>
            <w:bookmarkEnd w:id="172"/>
            <w:bookmarkEnd w:id="182"/>
            <w:bookmarkEnd w:id="183"/>
            <w:r w:rsidRPr="00EE5DB9">
              <w:rPr>
                <w:rFonts w:ascii="Calibri" w:eastAsia="Helvetica" w:hAnsi="Calibri" w:cs="Arial"/>
                <w:b/>
                <w:sz w:val="20"/>
                <w:szCs w:val="20"/>
                <w:lang w:val="en-GB"/>
              </w:rPr>
              <w:lastRenderedPageBreak/>
              <w:t>IRTP Part C Recommendations</w:t>
            </w:r>
            <w:r>
              <w:rPr>
                <w:rFonts w:ascii="Calibri" w:hAnsi="Calibri"/>
                <w:sz w:val="20"/>
                <w:szCs w:val="20"/>
              </w:rPr>
              <w:t xml:space="preserve"> </w:t>
            </w:r>
          </w:p>
          <w:p w14:paraId="01AFA180" w14:textId="2FA30FB7" w:rsidR="00574453" w:rsidRDefault="00574453" w:rsidP="00462A5D">
            <w:pPr>
              <w:pStyle w:val="TableContents"/>
              <w:snapToGrid w:val="0"/>
              <w:rPr>
                <w:ins w:id="184" w:author="Marika Konings" w:date="2016-12-12T09:43:00Z"/>
                <w:rFonts w:ascii="Calibri" w:hAnsi="Calibri"/>
                <w:sz w:val="20"/>
                <w:szCs w:val="20"/>
              </w:rPr>
            </w:pPr>
            <w:r>
              <w:rPr>
                <w:rFonts w:ascii="Calibri" w:hAnsi="Calibri"/>
                <w:sz w:val="20"/>
                <w:szCs w:val="20"/>
              </w:rPr>
              <w:t xml:space="preserve">The GNSO Council unanimously adopted the recommendations of the IRTP Part C PDP at its meeting on 17 October 2012 (see </w:t>
            </w:r>
            <w:ins w:id="185" w:author="Marika Konings" w:date="2016-12-12T09:43:00Z">
              <w:r w:rsidR="00CB6BF8">
                <w:rPr>
                  <w:rFonts w:ascii="Calibri" w:hAnsi="Calibri"/>
                  <w:sz w:val="20"/>
                  <w:szCs w:val="20"/>
                </w:rPr>
                <w:fldChar w:fldCharType="begin"/>
              </w:r>
              <w:r w:rsidR="00CB6BF8">
                <w:rPr>
                  <w:rFonts w:ascii="Calibri" w:hAnsi="Calibri"/>
                  <w:sz w:val="20"/>
                  <w:szCs w:val="20"/>
                </w:rPr>
                <w:instrText xml:space="preserve"> HYPERLINK "</w:instrText>
              </w:r>
            </w:ins>
            <w:r w:rsidR="00CB6BF8" w:rsidRPr="00CB6BF8">
              <w:rPr>
                <w:rPrChange w:id="186" w:author="Marika Konings" w:date="2016-12-12T09:43:00Z">
                  <w:rPr>
                    <w:rStyle w:val="Hyperlink"/>
                    <w:rFonts w:ascii="Calibri" w:hAnsi="Calibri"/>
                    <w:sz w:val="20"/>
                    <w:szCs w:val="20"/>
                  </w:rPr>
                </w:rPrChange>
              </w:rPr>
              <w:instrText>http://gnso.icann.org/en/resolutions#20121017-4</w:instrText>
            </w:r>
            <w:r w:rsidR="00CB6BF8">
              <w:rPr>
                <w:rFonts w:ascii="Calibri" w:hAnsi="Calibri"/>
                <w:sz w:val="20"/>
                <w:szCs w:val="20"/>
              </w:rPr>
              <w:instrText>)</w:instrText>
            </w:r>
            <w:ins w:id="187" w:author="Marika Konings" w:date="2016-12-12T09:43:00Z">
              <w:r w:rsidR="00CB6BF8">
                <w:rPr>
                  <w:rFonts w:ascii="Calibri" w:hAnsi="Calibri"/>
                  <w:sz w:val="20"/>
                  <w:szCs w:val="20"/>
                </w:rPr>
                <w:instrText xml:space="preserve">" </w:instrText>
              </w:r>
              <w:r w:rsidR="00CB6BF8">
                <w:rPr>
                  <w:rFonts w:ascii="Calibri" w:hAnsi="Calibri"/>
                  <w:sz w:val="20"/>
                  <w:szCs w:val="20"/>
                </w:rPr>
                <w:fldChar w:fldCharType="separate"/>
              </w:r>
            </w:ins>
            <w:r w:rsidR="00CB6BF8" w:rsidRPr="00CB6BF8">
              <w:rPr>
                <w:rStyle w:val="Hyperlink"/>
                <w:rFonts w:ascii="Calibri" w:hAnsi="Calibri"/>
                <w:sz w:val="20"/>
                <w:szCs w:val="20"/>
              </w:rPr>
              <w:t>http://gnso.icann.org/en/resolutions#20121017-4</w:t>
            </w:r>
            <w:r w:rsidR="00CB6BF8" w:rsidRPr="004F2F15">
              <w:rPr>
                <w:rStyle w:val="Hyperlink"/>
                <w:rFonts w:ascii="Calibri" w:hAnsi="Calibri"/>
                <w:sz w:val="20"/>
                <w:szCs w:val="20"/>
              </w:rPr>
              <w:t>)</w:t>
            </w:r>
            <w:ins w:id="188" w:author="Marika Konings" w:date="2016-12-12T09:43:00Z">
              <w:r w:rsidR="00CB6BF8">
                <w:rPr>
                  <w:rFonts w:ascii="Calibri" w:hAnsi="Calibri"/>
                  <w:sz w:val="20"/>
                  <w:szCs w:val="20"/>
                </w:rPr>
                <w:fldChar w:fldCharType="end"/>
              </w:r>
            </w:ins>
            <w:r>
              <w:rPr>
                <w:rFonts w:ascii="Calibri" w:hAnsi="Calibri"/>
                <w:sz w:val="20"/>
                <w:szCs w:val="20"/>
              </w:rPr>
              <w:t xml:space="preserve">. </w:t>
            </w:r>
          </w:p>
          <w:p w14:paraId="54DE99BE" w14:textId="1D9EA491" w:rsidR="00CB6BF8" w:rsidRDefault="00CB6BF8" w:rsidP="00462A5D">
            <w:pPr>
              <w:pStyle w:val="TableContents"/>
              <w:snapToGrid w:val="0"/>
              <w:rPr>
                <w:rFonts w:ascii="Calibri" w:eastAsia="Tahoma" w:hAnsi="Calibri" w:cs="Tahoma"/>
                <w:sz w:val="20"/>
                <w:szCs w:val="20"/>
                <w:lang w:val="en-GB"/>
              </w:rPr>
            </w:pPr>
            <w:ins w:id="189" w:author="Marika Konings" w:date="2016-12-12T09:43:00Z">
              <w:r>
                <w:rPr>
                  <w:rFonts w:ascii="Calibri" w:hAnsi="Calibri"/>
                  <w:sz w:val="20"/>
                  <w:szCs w:val="20"/>
                </w:rPr>
                <w:t xml:space="preserve">Council Liaison: Rubens </w:t>
              </w:r>
              <w:proofErr w:type="spellStart"/>
              <w:r>
                <w:rPr>
                  <w:rFonts w:ascii="Calibri" w:hAnsi="Calibri"/>
                  <w:sz w:val="20"/>
                  <w:szCs w:val="20"/>
                </w:rPr>
                <w:t>Kuhl</w:t>
              </w:r>
            </w:ins>
            <w:proofErr w:type="spellEnd"/>
          </w:p>
        </w:tc>
        <w:tc>
          <w:tcPr>
            <w:tcW w:w="1030" w:type="dxa"/>
            <w:tcBorders>
              <w:top w:val="single" w:sz="18" w:space="0" w:color="A6A6A6"/>
              <w:left w:val="single" w:sz="18" w:space="0" w:color="A6A6A6"/>
              <w:bottom w:val="single" w:sz="18" w:space="0" w:color="A6A6A6"/>
              <w:right w:val="single" w:sz="18" w:space="0" w:color="A6A6A6"/>
            </w:tcBorders>
          </w:tcPr>
          <w:p w14:paraId="7ABCE9A8" w14:textId="77777777" w:rsidR="00574453" w:rsidRDefault="00574453"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17 Oct 2012</w:t>
            </w:r>
          </w:p>
        </w:tc>
        <w:tc>
          <w:tcPr>
            <w:tcW w:w="1350" w:type="dxa"/>
            <w:tcBorders>
              <w:top w:val="single" w:sz="18" w:space="0" w:color="A6A6A6"/>
              <w:left w:val="single" w:sz="18" w:space="0" w:color="A6A6A6"/>
              <w:bottom w:val="single" w:sz="18" w:space="0" w:color="A6A6A6"/>
              <w:right w:val="single" w:sz="18" w:space="0" w:color="A6A6A6"/>
            </w:tcBorders>
          </w:tcPr>
          <w:p w14:paraId="3C5CD7DB" w14:textId="77777777" w:rsidR="00574453" w:rsidRPr="007508AF" w:rsidRDefault="00574453" w:rsidP="0040509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1 Sept 2015</w:t>
            </w:r>
          </w:p>
        </w:tc>
        <w:tc>
          <w:tcPr>
            <w:tcW w:w="1080" w:type="dxa"/>
            <w:tcBorders>
              <w:top w:val="single" w:sz="18" w:space="0" w:color="A6A6A6"/>
              <w:left w:val="single" w:sz="18" w:space="0" w:color="A6A6A6"/>
              <w:bottom w:val="single" w:sz="18" w:space="0" w:color="A6A6A6"/>
              <w:right w:val="single" w:sz="18" w:space="0" w:color="A6A6A6"/>
            </w:tcBorders>
          </w:tcPr>
          <w:p w14:paraId="50D1AFEB" w14:textId="4D0780E8" w:rsidR="00574453" w:rsidRDefault="00574453"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 / Council</w:t>
            </w:r>
          </w:p>
        </w:tc>
        <w:tc>
          <w:tcPr>
            <w:tcW w:w="6570" w:type="dxa"/>
            <w:tcBorders>
              <w:top w:val="single" w:sz="18" w:space="0" w:color="A6A6A6"/>
              <w:left w:val="single" w:sz="18" w:space="0" w:color="A6A6A6"/>
              <w:bottom w:val="single" w:sz="18" w:space="0" w:color="A6A6A6"/>
              <w:right w:val="single" w:sz="18" w:space="0" w:color="A6A6A6"/>
            </w:tcBorders>
          </w:tcPr>
          <w:p w14:paraId="33E9108F" w14:textId="39F30239" w:rsidR="00574453" w:rsidRDefault="00574453" w:rsidP="001D7252">
            <w:pPr>
              <w:pStyle w:val="SubtleEmphasis1"/>
              <w:kinsoku w:val="0"/>
              <w:overflowPunct w:val="0"/>
              <w:ind w:left="0"/>
              <w:textAlignment w:val="baseline"/>
              <w:rPr>
                <w:rFonts w:ascii="Calibri" w:hAnsi="Calibri" w:cs="Calibri"/>
              </w:rPr>
            </w:pPr>
            <w:r>
              <w:rPr>
                <w:rFonts w:ascii="Calibri" w:hAnsi="Calibri" w:cs="Calibri"/>
              </w:rPr>
              <w:t xml:space="preserve">The ICANN Board adopted the IRTP Part C recommendations at its meeting in December 2012 (see </w:t>
            </w:r>
            <w:hyperlink r:id="rId26" w:anchor="2.a" w:history="1">
              <w:r w:rsidRPr="00804747">
                <w:rPr>
                  <w:rStyle w:val="Hyperlink"/>
                  <w:rFonts w:ascii="Calibri" w:hAnsi="Calibri" w:cs="Calibri"/>
                </w:rPr>
                <w:t>https://www.icann.org/en/groups/board/documents/resolutions-20dec12-en.htm#2.a</w:t>
              </w:r>
            </w:hyperlink>
            <w:r>
              <w:rPr>
                <w:rFonts w:ascii="Calibri" w:hAnsi="Calibri" w:cs="Calibri"/>
              </w:rPr>
              <w:t xml:space="preserve">). As instructed by the GNSO Council, an Implementation Review Team was formed. Staff sought input from the IRT on the Change of Registrant draft policy language, and the draft policy was posted for public comment on 30 March 2015.  Comments were due 16 May 2015, and the IRT reviewed the comments received.  The updated Transfer Policy was announced on 24 September 2015 (see </w:t>
            </w:r>
            <w:hyperlink r:id="rId27" w:history="1">
              <w:r w:rsidRPr="005B6C2C">
                <w:rPr>
                  <w:rStyle w:val="Hyperlink"/>
                  <w:rFonts w:ascii="Calibri" w:hAnsi="Calibri" w:cs="Calibri"/>
                </w:rPr>
                <w:t>https://www.icann.org/news/announcement-2-2015-09-24-en</w:t>
              </w:r>
            </w:hyperlink>
            <w:r>
              <w:rPr>
                <w:rFonts w:ascii="Calibri" w:hAnsi="Calibri" w:cs="Calibri"/>
              </w:rPr>
              <w:t xml:space="preserve">). Following community feedback, an updated version of the Transfer Policy was announced on 1 June 2016 (see </w:t>
            </w:r>
            <w:hyperlink r:id="rId28" w:history="1">
              <w:r w:rsidRPr="00A33ED4">
                <w:rPr>
                  <w:rStyle w:val="Hyperlink"/>
                  <w:rFonts w:ascii="Calibri" w:hAnsi="Calibri" w:cs="Calibri"/>
                </w:rPr>
                <w:t>https://www.icann.org/news/announcement-2016-06-01-en)</w:t>
              </w:r>
            </w:hyperlink>
            <w:r>
              <w:rPr>
                <w:rFonts w:ascii="Calibri" w:hAnsi="Calibri" w:cs="Calibri"/>
              </w:rPr>
              <w:t>.  The updated version of the Transfer Policy will be effective 1 December 2016.</w:t>
            </w:r>
          </w:p>
          <w:p w14:paraId="0F2D1458" w14:textId="77777777" w:rsidR="00574453" w:rsidRDefault="00574453" w:rsidP="001D7252">
            <w:pPr>
              <w:pStyle w:val="SubtleEmphasis1"/>
              <w:kinsoku w:val="0"/>
              <w:overflowPunct w:val="0"/>
              <w:ind w:left="0"/>
              <w:textAlignment w:val="baseline"/>
              <w:rPr>
                <w:rFonts w:ascii="Calibri" w:hAnsi="Calibri" w:cs="Calibri"/>
              </w:rPr>
            </w:pPr>
          </w:p>
          <w:p w14:paraId="1756AF87" w14:textId="47A67DB7" w:rsidR="00574453" w:rsidRPr="00344B50" w:rsidRDefault="00574453" w:rsidP="00E92289">
            <w:pPr>
              <w:pStyle w:val="SubtleEmphasis1"/>
              <w:kinsoku w:val="0"/>
              <w:overflowPunct w:val="0"/>
              <w:ind w:left="0"/>
              <w:textAlignment w:val="baseline"/>
              <w:rPr>
                <w:rFonts w:ascii="Calibri" w:hAnsi="Calibri" w:cs="Calibri"/>
              </w:rPr>
            </w:pPr>
            <w:r>
              <w:rPr>
                <w:rFonts w:ascii="Calibri" w:hAnsi="Calibri" w:cs="Calibri"/>
              </w:rPr>
              <w:t xml:space="preserve">At the request of the Registrars’ Stakeholder Group, which raised a substantive concern regarding the application of IRTP-C to privacy and proxy services, the GNSO Council </w:t>
            </w:r>
            <w:del w:id="190" w:author="Mary Wong" w:date="2016-12-09T23:46:00Z">
              <w:r w:rsidDel="00E92289">
                <w:rPr>
                  <w:rFonts w:ascii="Calibri" w:hAnsi="Calibri" w:cs="Calibri"/>
                </w:rPr>
                <w:delText xml:space="preserve">is currently considering </w:delText>
              </w:r>
            </w:del>
            <w:del w:id="191" w:author="Mary Wong" w:date="2016-12-09T23:47:00Z">
              <w:r w:rsidDel="00E92289">
                <w:rPr>
                  <w:rFonts w:ascii="Calibri" w:hAnsi="Calibri" w:cs="Calibri"/>
                </w:rPr>
                <w:delText>writing</w:delText>
              </w:r>
            </w:del>
            <w:ins w:id="192" w:author="Mary Wong" w:date="2016-12-09T23:47:00Z">
              <w:r w:rsidR="00E92289">
                <w:rPr>
                  <w:rFonts w:ascii="Calibri" w:hAnsi="Calibri" w:cs="Calibri"/>
                </w:rPr>
                <w:t>wrote</w:t>
              </w:r>
            </w:ins>
            <w:r>
              <w:rPr>
                <w:rFonts w:ascii="Calibri" w:hAnsi="Calibri" w:cs="Calibri"/>
              </w:rPr>
              <w:t xml:space="preserve"> to the ICANN Board to recommend that the matter be referred to the PPSAI IRT for consideration before the Policy effective date.</w:t>
            </w:r>
          </w:p>
        </w:tc>
      </w:tr>
      <w:tr w:rsidR="00574453" w:rsidRPr="007508AF" w14:paraId="666566E9" w14:textId="77777777" w:rsidTr="00272977">
        <w:trPr>
          <w:trHeight w:val="5426"/>
          <w:jc w:val="center"/>
        </w:trPr>
        <w:tc>
          <w:tcPr>
            <w:tcW w:w="3965" w:type="dxa"/>
            <w:tcBorders>
              <w:top w:val="single" w:sz="18" w:space="0" w:color="A6A6A6"/>
              <w:left w:val="single" w:sz="18" w:space="0" w:color="A6A6A6"/>
              <w:bottom w:val="single" w:sz="18" w:space="0" w:color="A6A6A6"/>
              <w:right w:val="single" w:sz="18" w:space="0" w:color="A6A6A6"/>
            </w:tcBorders>
          </w:tcPr>
          <w:p w14:paraId="3DE9CEC3" w14:textId="77777777" w:rsidR="00574453" w:rsidRPr="00C32140" w:rsidRDefault="00574453" w:rsidP="00462A5D">
            <w:pPr>
              <w:pStyle w:val="TableContents"/>
              <w:snapToGrid w:val="0"/>
              <w:rPr>
                <w:rFonts w:ascii="Calibri" w:hAnsi="Calibri"/>
                <w:b/>
                <w:sz w:val="20"/>
                <w:szCs w:val="20"/>
              </w:rPr>
            </w:pPr>
            <w:bookmarkStart w:id="193" w:name="UDRP_LOCK"/>
            <w:bookmarkStart w:id="194" w:name="THICK_WHOIS"/>
            <w:bookmarkEnd w:id="193"/>
            <w:bookmarkEnd w:id="194"/>
            <w:r>
              <w:rPr>
                <w:rFonts w:ascii="Calibri" w:hAnsi="Calibri"/>
                <w:b/>
                <w:sz w:val="20"/>
                <w:szCs w:val="20"/>
              </w:rPr>
              <w:lastRenderedPageBreak/>
              <w:t>Thick WHOIS</w:t>
            </w:r>
            <w:r w:rsidRPr="00C32140">
              <w:rPr>
                <w:rFonts w:ascii="Calibri" w:hAnsi="Calibri"/>
                <w:b/>
                <w:sz w:val="20"/>
                <w:szCs w:val="20"/>
              </w:rPr>
              <w:t xml:space="preserve"> PDP Recommendations</w:t>
            </w:r>
          </w:p>
          <w:p w14:paraId="512983FA" w14:textId="77777777" w:rsidR="00574453" w:rsidRDefault="00574453" w:rsidP="00462A5D">
            <w:pPr>
              <w:pStyle w:val="TableContents"/>
              <w:snapToGrid w:val="0"/>
              <w:rPr>
                <w:rFonts w:ascii="Calibri" w:hAnsi="Calibri"/>
                <w:sz w:val="20"/>
                <w:szCs w:val="20"/>
              </w:rPr>
            </w:pPr>
            <w:r>
              <w:rPr>
                <w:rFonts w:ascii="Calibri" w:hAnsi="Calibri"/>
                <w:sz w:val="20"/>
                <w:szCs w:val="20"/>
              </w:rPr>
              <w:t xml:space="preserve">The GNSO Council adopted the recommendation to require Thick </w:t>
            </w:r>
            <w:proofErr w:type="spellStart"/>
            <w:r>
              <w:rPr>
                <w:rFonts w:ascii="Calibri" w:hAnsi="Calibri"/>
                <w:sz w:val="20"/>
                <w:szCs w:val="20"/>
              </w:rPr>
              <w:t>Whois</w:t>
            </w:r>
            <w:proofErr w:type="spellEnd"/>
            <w:r>
              <w:rPr>
                <w:rFonts w:ascii="Calibri" w:hAnsi="Calibri"/>
                <w:sz w:val="20"/>
                <w:szCs w:val="20"/>
              </w:rPr>
              <w:t xml:space="preserve"> for all </w:t>
            </w:r>
            <w:proofErr w:type="spellStart"/>
            <w:r>
              <w:rPr>
                <w:rFonts w:ascii="Calibri" w:hAnsi="Calibri"/>
                <w:sz w:val="20"/>
                <w:szCs w:val="20"/>
              </w:rPr>
              <w:t>gTLD</w:t>
            </w:r>
            <w:proofErr w:type="spellEnd"/>
            <w:r>
              <w:rPr>
                <w:rFonts w:ascii="Calibri" w:hAnsi="Calibri"/>
                <w:sz w:val="20"/>
                <w:szCs w:val="20"/>
              </w:rPr>
              <w:t xml:space="preserve"> registries at its meeting on 31 October 2013. </w:t>
            </w:r>
          </w:p>
          <w:p w14:paraId="4DADEF46" w14:textId="40B8F752" w:rsidR="00574453" w:rsidRDefault="00574453" w:rsidP="00462A5D">
            <w:pPr>
              <w:pStyle w:val="TableContents"/>
              <w:snapToGrid w:val="0"/>
              <w:rPr>
                <w:rFonts w:ascii="Calibri" w:hAnsi="Calibri"/>
                <w:sz w:val="20"/>
                <w:szCs w:val="20"/>
              </w:rPr>
            </w:pPr>
            <w:r>
              <w:rPr>
                <w:rFonts w:ascii="Calibri" w:hAnsi="Calibri"/>
                <w:sz w:val="20"/>
                <w:szCs w:val="20"/>
              </w:rPr>
              <w:t xml:space="preserve">Council Liaison: Amr </w:t>
            </w:r>
            <w:proofErr w:type="spellStart"/>
            <w:r>
              <w:rPr>
                <w:rFonts w:ascii="Calibri" w:hAnsi="Calibri"/>
                <w:sz w:val="20"/>
                <w:szCs w:val="20"/>
              </w:rPr>
              <w:t>Elsadr</w:t>
            </w:r>
            <w:proofErr w:type="spellEnd"/>
          </w:p>
        </w:tc>
        <w:tc>
          <w:tcPr>
            <w:tcW w:w="1030" w:type="dxa"/>
            <w:tcBorders>
              <w:top w:val="single" w:sz="18" w:space="0" w:color="A6A6A6"/>
              <w:left w:val="single" w:sz="18" w:space="0" w:color="A6A6A6"/>
              <w:bottom w:val="single" w:sz="18" w:space="0" w:color="A6A6A6"/>
              <w:right w:val="single" w:sz="18" w:space="0" w:color="A6A6A6"/>
            </w:tcBorders>
          </w:tcPr>
          <w:p w14:paraId="24C12181" w14:textId="77777777" w:rsidR="00574453" w:rsidRDefault="00574453"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2012-Mar-14</w:t>
            </w:r>
          </w:p>
        </w:tc>
        <w:tc>
          <w:tcPr>
            <w:tcW w:w="1350" w:type="dxa"/>
            <w:tcBorders>
              <w:top w:val="single" w:sz="18" w:space="0" w:color="A6A6A6"/>
              <w:left w:val="single" w:sz="18" w:space="0" w:color="A6A6A6"/>
              <w:bottom w:val="single" w:sz="18" w:space="0" w:color="A6A6A6"/>
              <w:right w:val="single" w:sz="18" w:space="0" w:color="A6A6A6"/>
            </w:tcBorders>
          </w:tcPr>
          <w:p w14:paraId="202F19DF" w14:textId="77777777" w:rsidR="00574453" w:rsidRPr="007508AF" w:rsidRDefault="00574453"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4A0048D7" w14:textId="77777777" w:rsidR="00574453" w:rsidRDefault="00574453"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07F74F3A" w14:textId="77777777" w:rsidR="00574453" w:rsidRDefault="00574453" w:rsidP="001C6773">
            <w:pPr>
              <w:pStyle w:val="SubtleEmphasis1"/>
              <w:kinsoku w:val="0"/>
              <w:overflowPunct w:val="0"/>
              <w:ind w:left="0"/>
              <w:textAlignment w:val="baseline"/>
              <w:rPr>
                <w:rFonts w:ascii="Calibri" w:hAnsi="Calibri" w:cs="Calibri"/>
              </w:rPr>
            </w:pPr>
            <w:r>
              <w:rPr>
                <w:rFonts w:ascii="Calibri" w:hAnsi="Calibri" w:cs="Calibri"/>
              </w:rPr>
              <w:t xml:space="preserve">The ICANN Board approved the GNSO recommendations on Thick </w:t>
            </w:r>
            <w:proofErr w:type="spellStart"/>
            <w:r>
              <w:rPr>
                <w:rFonts w:ascii="Calibri" w:hAnsi="Calibri" w:cs="Calibri"/>
              </w:rPr>
              <w:t>Whois</w:t>
            </w:r>
            <w:proofErr w:type="spellEnd"/>
            <w:r>
              <w:rPr>
                <w:rFonts w:ascii="Calibri" w:hAnsi="Calibri" w:cs="Calibri"/>
              </w:rPr>
              <w:t xml:space="preserve"> at its meeting on 7 February 2014. (</w:t>
            </w:r>
            <w:hyperlink r:id="rId29" w:history="1">
              <w:r w:rsidRPr="00B25619">
                <w:rPr>
                  <w:rStyle w:val="Hyperlink"/>
                  <w:rFonts w:ascii="Calibri" w:hAnsi="Calibri" w:cs="Calibri"/>
                </w:rPr>
                <w:t>http://www.icann.org/en/groups/board/documents/resolutions-07feb14-en.htm</w:t>
              </w:r>
            </w:hyperlink>
            <w:r>
              <w:rPr>
                <w:rFonts w:ascii="Calibri" w:hAnsi="Calibri" w:cs="Calibri"/>
              </w:rPr>
              <w:t xml:space="preserve">). An Implementation Review Team has been formed and various impact assessments and implementation proposals have been discussed with the IRT in the two decoupled work streams, corresponding to the two expected outcomes in the PDP Recommendations: transition from thin </w:t>
            </w:r>
            <w:proofErr w:type="spellStart"/>
            <w:r>
              <w:rPr>
                <w:rFonts w:ascii="Calibri" w:hAnsi="Calibri" w:cs="Calibri"/>
              </w:rPr>
              <w:t>to</w:t>
            </w:r>
            <w:proofErr w:type="spellEnd"/>
            <w:r>
              <w:rPr>
                <w:rFonts w:ascii="Calibri" w:hAnsi="Calibri" w:cs="Calibri"/>
              </w:rPr>
              <w:t xml:space="preserve"> thick for .COM, .NET and .JOBS; and the consistent labeling and display of </w:t>
            </w:r>
            <w:proofErr w:type="spellStart"/>
            <w:r>
              <w:rPr>
                <w:rFonts w:ascii="Calibri" w:hAnsi="Calibri" w:cs="Calibri"/>
              </w:rPr>
              <w:t>Whois</w:t>
            </w:r>
            <w:proofErr w:type="spellEnd"/>
            <w:r>
              <w:rPr>
                <w:rFonts w:ascii="Calibri" w:hAnsi="Calibri" w:cs="Calibri"/>
              </w:rPr>
              <w:t xml:space="preserve"> output for all </w:t>
            </w:r>
            <w:proofErr w:type="spellStart"/>
            <w:r>
              <w:rPr>
                <w:rFonts w:ascii="Calibri" w:hAnsi="Calibri" w:cs="Calibri"/>
              </w:rPr>
              <w:t>gTLDs</w:t>
            </w:r>
            <w:proofErr w:type="spellEnd"/>
            <w:r>
              <w:rPr>
                <w:rFonts w:ascii="Calibri" w:hAnsi="Calibri" w:cs="Calibri"/>
              </w:rPr>
              <w:t xml:space="preserve"> as per Specification 3 of the 2013 RAA.  Further discussions of the proposals, issues, and risks are being planned in subsequent IRT sessions.  </w:t>
            </w:r>
          </w:p>
          <w:p w14:paraId="35A725DC" w14:textId="77777777" w:rsidR="00574453" w:rsidRDefault="00574453" w:rsidP="001C6773">
            <w:pPr>
              <w:pStyle w:val="SubtleEmphasis1"/>
              <w:kinsoku w:val="0"/>
              <w:overflowPunct w:val="0"/>
              <w:ind w:left="0"/>
              <w:textAlignment w:val="baseline"/>
              <w:rPr>
                <w:rFonts w:ascii="Calibri" w:hAnsi="Calibri" w:cs="Calibri"/>
              </w:rPr>
            </w:pPr>
            <w:r>
              <w:rPr>
                <w:rFonts w:ascii="Calibri" w:hAnsi="Calibri" w:cs="Calibri"/>
              </w:rPr>
              <w:t xml:space="preserve">Regarding the transition from thin </w:t>
            </w:r>
            <w:proofErr w:type="spellStart"/>
            <w:r>
              <w:rPr>
                <w:rFonts w:ascii="Calibri" w:hAnsi="Calibri" w:cs="Calibri"/>
              </w:rPr>
              <w:t>to</w:t>
            </w:r>
            <w:proofErr w:type="spellEnd"/>
            <w:r>
              <w:rPr>
                <w:rFonts w:ascii="Calibri" w:hAnsi="Calibri" w:cs="Calibri"/>
              </w:rPr>
              <w:t xml:space="preserve"> thick for .COM, .NET and .JOBS, in June 2015, ICANN’s General Counsel’s Office, released to the IRT a Legal Review Memorandum per the GNSO Council’s recommendation. </w:t>
            </w:r>
            <w:r w:rsidRPr="00E4310E">
              <w:rPr>
                <w:rFonts w:ascii="Calibri" w:hAnsi="Calibri" w:cs="Calibri"/>
              </w:rPr>
              <w:t xml:space="preserve">ICANN Staff </w:t>
            </w:r>
            <w:r>
              <w:rPr>
                <w:rFonts w:ascii="Calibri" w:hAnsi="Calibri" w:cs="Calibri"/>
              </w:rPr>
              <w:t>is currently engaging with experts from affected parties to identify an implementation path.</w:t>
            </w:r>
          </w:p>
          <w:p w14:paraId="3259DDC1" w14:textId="68D86707" w:rsidR="00574453" w:rsidRDefault="00574453" w:rsidP="00104E6E">
            <w:pPr>
              <w:pStyle w:val="SubtleEmphasis1"/>
              <w:kinsoku w:val="0"/>
              <w:overflowPunct w:val="0"/>
              <w:ind w:left="0"/>
              <w:textAlignment w:val="baseline"/>
              <w:rPr>
                <w:rFonts w:ascii="Calibri" w:hAnsi="Calibri" w:cs="Calibri"/>
                <w:lang w:val="en-IE"/>
              </w:rPr>
            </w:pPr>
          </w:p>
          <w:p w14:paraId="22984D94" w14:textId="3AA92A9C" w:rsidR="00574453" w:rsidRDefault="00574453" w:rsidP="00104E6E">
            <w:pPr>
              <w:pStyle w:val="SubtleEmphasis1"/>
              <w:kinsoku w:val="0"/>
              <w:overflowPunct w:val="0"/>
              <w:ind w:left="0"/>
              <w:textAlignment w:val="baseline"/>
              <w:rPr>
                <w:rFonts w:ascii="Calibri" w:hAnsi="Calibri" w:cs="Calibri"/>
                <w:lang w:val="en-IE"/>
              </w:rPr>
            </w:pPr>
            <w:r w:rsidRPr="00AE1A63">
              <w:rPr>
                <w:rFonts w:ascii="Calibri" w:hAnsi="Calibri" w:cs="Calibri"/>
                <w:lang w:val="en-IE"/>
              </w:rPr>
              <w:t xml:space="preserve">Following IRT review and formal public comment, the first outcome </w:t>
            </w:r>
            <w:r>
              <w:rPr>
                <w:rFonts w:ascii="Calibri" w:hAnsi="Calibri" w:cs="Calibri"/>
                <w:lang w:val="en-IE"/>
              </w:rPr>
              <w:t>w</w:t>
            </w:r>
            <w:r w:rsidRPr="00AE1A63">
              <w:rPr>
                <w:rFonts w:ascii="Calibri" w:hAnsi="Calibri" w:cs="Calibri"/>
                <w:lang w:val="en-IE"/>
              </w:rPr>
              <w:t xml:space="preserve">as published as a Consensus Policy for Registry Registration Data Directory Services Consistent </w:t>
            </w:r>
            <w:proofErr w:type="spellStart"/>
            <w:r w:rsidRPr="00AE1A63">
              <w:rPr>
                <w:rFonts w:ascii="Calibri" w:hAnsi="Calibri" w:cs="Calibri"/>
                <w:lang w:val="en-IE"/>
              </w:rPr>
              <w:t>Labeling</w:t>
            </w:r>
            <w:proofErr w:type="spellEnd"/>
            <w:r w:rsidRPr="00AE1A63">
              <w:rPr>
                <w:rFonts w:ascii="Calibri" w:hAnsi="Calibri" w:cs="Calibri"/>
                <w:lang w:val="en-IE"/>
              </w:rPr>
              <w:t xml:space="preserve"> and Display Policy on 26 July 2016 with a required implementation date of 1 February 2017. </w:t>
            </w:r>
            <w:r>
              <w:rPr>
                <w:rFonts w:ascii="Calibri" w:hAnsi="Calibri" w:cs="Calibri"/>
                <w:lang w:val="en-IE"/>
              </w:rPr>
              <w:t xml:space="preserve">However, due to a Request for Reconsideration related to the inclusion of a requirement in the Consensus Policy to implement RDAP, the policy was rescinded, modified to remove the RDAP requirement, </w:t>
            </w:r>
            <w:proofErr w:type="gramStart"/>
            <w:r>
              <w:rPr>
                <w:rFonts w:ascii="Calibri" w:hAnsi="Calibri" w:cs="Calibri"/>
                <w:lang w:val="en-IE"/>
              </w:rPr>
              <w:t>then</w:t>
            </w:r>
            <w:proofErr w:type="gramEnd"/>
            <w:r>
              <w:rPr>
                <w:rFonts w:ascii="Calibri" w:hAnsi="Calibri" w:cs="Calibri"/>
                <w:lang w:val="en-IE"/>
              </w:rPr>
              <w:t xml:space="preserve"> published for public comment. The policy effective date is expected to be established in the first quarter of 2017.</w:t>
            </w:r>
          </w:p>
          <w:p w14:paraId="326444E3" w14:textId="77777777" w:rsidR="00574453" w:rsidRDefault="00574453" w:rsidP="00104E6E">
            <w:pPr>
              <w:pStyle w:val="SubtleEmphasis1"/>
              <w:kinsoku w:val="0"/>
              <w:overflowPunct w:val="0"/>
              <w:ind w:left="0"/>
              <w:textAlignment w:val="baseline"/>
              <w:rPr>
                <w:rFonts w:ascii="Calibri" w:hAnsi="Calibri" w:cs="Calibri"/>
                <w:lang w:val="en-IE"/>
              </w:rPr>
            </w:pPr>
          </w:p>
          <w:p w14:paraId="226C781D" w14:textId="20E77D32" w:rsidR="00574453" w:rsidRDefault="00574453" w:rsidP="00104E6E">
            <w:pPr>
              <w:pStyle w:val="SubtleEmphasis1"/>
              <w:kinsoku w:val="0"/>
              <w:overflowPunct w:val="0"/>
              <w:ind w:left="0"/>
              <w:textAlignment w:val="baseline"/>
              <w:rPr>
                <w:rFonts w:ascii="Calibri" w:hAnsi="Calibri" w:cs="Calibri"/>
                <w:lang w:val="en-IE"/>
              </w:rPr>
            </w:pPr>
            <w:r>
              <w:rPr>
                <w:rFonts w:ascii="Calibri" w:hAnsi="Calibri" w:cs="Calibri"/>
                <w:lang w:val="en-IE"/>
              </w:rPr>
              <w:t xml:space="preserve">For the Thin to Thick transition, the implementation plan has been developed as a separate work track and also published for public comment.  The policy effective date for this policy is also expected </w:t>
            </w:r>
            <w:proofErr w:type="gramStart"/>
            <w:r>
              <w:rPr>
                <w:rFonts w:ascii="Calibri" w:hAnsi="Calibri" w:cs="Calibri"/>
                <w:lang w:val="en-IE"/>
              </w:rPr>
              <w:t>be</w:t>
            </w:r>
            <w:proofErr w:type="gramEnd"/>
            <w:r>
              <w:rPr>
                <w:rFonts w:ascii="Calibri" w:hAnsi="Calibri" w:cs="Calibri"/>
                <w:lang w:val="en-IE"/>
              </w:rPr>
              <w:t xml:space="preserve"> established in the first quarter of 2017.</w:t>
            </w:r>
          </w:p>
          <w:p w14:paraId="0A8AC393" w14:textId="77777777" w:rsidR="00574453" w:rsidRDefault="00574453" w:rsidP="004E0842">
            <w:pPr>
              <w:widowControl/>
              <w:suppressAutoHyphens w:val="0"/>
              <w:rPr>
                <w:rFonts w:ascii="Calibri" w:hAnsi="Calibri" w:cs="Calibri"/>
                <w:sz w:val="20"/>
                <w:szCs w:val="20"/>
              </w:rPr>
            </w:pPr>
          </w:p>
          <w:p w14:paraId="17DCA94F" w14:textId="77777777" w:rsidR="00574453" w:rsidRPr="00AE1A63" w:rsidRDefault="00574453" w:rsidP="00AE1A63">
            <w:pPr>
              <w:widowControl/>
              <w:suppressAutoHyphens w:val="0"/>
              <w:rPr>
                <w:rFonts w:ascii="Calibri" w:hAnsi="Calibri" w:cs="Calibri"/>
                <w:sz w:val="20"/>
                <w:szCs w:val="20"/>
              </w:rPr>
            </w:pPr>
          </w:p>
          <w:p w14:paraId="52E42A01" w14:textId="77777777" w:rsidR="00574453" w:rsidRPr="00AE1A63" w:rsidRDefault="00574453" w:rsidP="00AE1A63">
            <w:pPr>
              <w:widowControl/>
              <w:suppressAutoHyphens w:val="0"/>
              <w:rPr>
                <w:rFonts w:ascii="Calibri" w:hAnsi="Calibri" w:cs="Calibri"/>
                <w:sz w:val="20"/>
                <w:szCs w:val="20"/>
              </w:rPr>
            </w:pPr>
          </w:p>
          <w:p w14:paraId="68642ED4" w14:textId="771A3691" w:rsidR="00574453" w:rsidRDefault="00574453" w:rsidP="00867167">
            <w:pPr>
              <w:widowControl/>
              <w:suppressAutoHyphens w:val="0"/>
              <w:rPr>
                <w:rFonts w:ascii="Calibri" w:hAnsi="Calibri" w:cs="Calibri"/>
              </w:rPr>
            </w:pPr>
            <w:r w:rsidRPr="00AE1A63">
              <w:rPr>
                <w:rFonts w:ascii="Calibri" w:hAnsi="Calibri" w:cs="Calibri"/>
                <w:sz w:val="20"/>
                <w:szCs w:val="20"/>
              </w:rPr>
              <w:t xml:space="preserve">Additionally, the IRT recently raised concerns regarding privacy issues that were </w:t>
            </w:r>
            <w:r w:rsidRPr="00AE1A63">
              <w:rPr>
                <w:rFonts w:ascii="Calibri" w:hAnsi="Calibri" w:cs="Calibri"/>
                <w:sz w:val="20"/>
                <w:szCs w:val="20"/>
              </w:rPr>
              <w:lastRenderedPageBreak/>
              <w:t xml:space="preserve">not anticipated by the Policy Development Process Working Group. Per the approved Policy Recommendation, the IRT is expected to notify the GNSO Council of these issues so that appropriate action can be taken. Therefore, a member of the IRT has drafted a memo to the GNSO Council that is being discussed to reach agreement on substance and message.  </w:t>
            </w:r>
            <w:r>
              <w:rPr>
                <w:rFonts w:ascii="Calibri" w:hAnsi="Calibri" w:cs="Calibri"/>
                <w:sz w:val="20"/>
                <w:szCs w:val="20"/>
              </w:rPr>
              <w:t>The IRT is working to complete the memo for submission to GNSO Council in December 201</w:t>
            </w:r>
            <w:ins w:id="195" w:author="Caitlin Tubergen" w:date="2016-12-07T08:45:00Z">
              <w:r w:rsidR="009F7290">
                <w:rPr>
                  <w:rFonts w:ascii="Calibri" w:hAnsi="Calibri" w:cs="Calibri"/>
                  <w:sz w:val="20"/>
                  <w:szCs w:val="20"/>
                </w:rPr>
                <w:t>6</w:t>
              </w:r>
            </w:ins>
            <w:del w:id="196" w:author="Caitlin Tubergen" w:date="2016-12-07T08:45:00Z">
              <w:r w:rsidDel="009F7290">
                <w:rPr>
                  <w:rFonts w:ascii="Calibri" w:hAnsi="Calibri" w:cs="Calibri"/>
                  <w:sz w:val="20"/>
                  <w:szCs w:val="20"/>
                </w:rPr>
                <w:delText>7</w:delText>
              </w:r>
            </w:del>
            <w:r>
              <w:rPr>
                <w:rFonts w:ascii="Calibri" w:hAnsi="Calibri" w:cs="Calibri"/>
                <w:sz w:val="20"/>
                <w:szCs w:val="20"/>
              </w:rPr>
              <w:t>.</w:t>
            </w:r>
            <w:r w:rsidRPr="00AE1A63" w:rsidDel="00AE1A63">
              <w:rPr>
                <w:rFonts w:ascii="Calibri" w:hAnsi="Calibri" w:cs="Calibri"/>
                <w:sz w:val="20"/>
                <w:szCs w:val="20"/>
              </w:rPr>
              <w:t xml:space="preserve"> </w:t>
            </w:r>
          </w:p>
        </w:tc>
      </w:tr>
      <w:tr w:rsidR="00574453" w:rsidRPr="007508AF" w14:paraId="4E9616CD" w14:textId="77777777" w:rsidTr="00A60061">
        <w:trPr>
          <w:cantSplit/>
          <w:jc w:val="center"/>
        </w:trPr>
        <w:tc>
          <w:tcPr>
            <w:tcW w:w="3965" w:type="dxa"/>
            <w:tcBorders>
              <w:top w:val="single" w:sz="18" w:space="0" w:color="A6A6A6"/>
              <w:left w:val="single" w:sz="18" w:space="0" w:color="A6A6A6"/>
              <w:bottom w:val="single" w:sz="18" w:space="0" w:color="A6A6A6"/>
              <w:right w:val="single" w:sz="18" w:space="0" w:color="A6A6A6"/>
            </w:tcBorders>
          </w:tcPr>
          <w:p w14:paraId="5B29E810" w14:textId="77777777" w:rsidR="00574453" w:rsidRDefault="00574453" w:rsidP="00462A5D">
            <w:pPr>
              <w:pStyle w:val="TableContents"/>
              <w:snapToGrid w:val="0"/>
              <w:rPr>
                <w:rFonts w:ascii="Calibri" w:eastAsia="Tahoma" w:hAnsi="Calibri" w:cs="Tahoma"/>
                <w:b/>
                <w:sz w:val="20"/>
                <w:szCs w:val="20"/>
                <w:lang w:val="en-GB"/>
              </w:rPr>
            </w:pPr>
            <w:bookmarkStart w:id="197" w:name="IGO_INGO2"/>
            <w:bookmarkEnd w:id="197"/>
            <w:r w:rsidRPr="000C369B">
              <w:rPr>
                <w:rFonts w:ascii="Calibri" w:eastAsia="Tahoma" w:hAnsi="Calibri" w:cs="Tahoma"/>
                <w:b/>
                <w:sz w:val="20"/>
                <w:szCs w:val="20"/>
                <w:lang w:val="en-GB"/>
              </w:rPr>
              <w:lastRenderedPageBreak/>
              <w:t>Protection of Inter</w:t>
            </w:r>
            <w:r>
              <w:rPr>
                <w:rFonts w:ascii="Calibri" w:eastAsia="Tahoma" w:hAnsi="Calibri" w:cs="Tahoma"/>
                <w:b/>
                <w:sz w:val="20"/>
                <w:szCs w:val="20"/>
                <w:lang w:val="en-GB"/>
              </w:rPr>
              <w:t>national</w:t>
            </w:r>
            <w:r w:rsidRPr="000C369B">
              <w:rPr>
                <w:rFonts w:ascii="Calibri" w:eastAsia="Tahoma" w:hAnsi="Calibri" w:cs="Tahoma"/>
                <w:b/>
                <w:sz w:val="20"/>
                <w:szCs w:val="20"/>
                <w:lang w:val="en-GB"/>
              </w:rPr>
              <w:t xml:space="preserve"> Organization Names in </w:t>
            </w:r>
            <w:r>
              <w:rPr>
                <w:rFonts w:ascii="Calibri" w:eastAsia="Tahoma" w:hAnsi="Calibri" w:cs="Tahoma"/>
                <w:b/>
                <w:sz w:val="20"/>
                <w:szCs w:val="20"/>
                <w:lang w:val="en-GB"/>
              </w:rPr>
              <w:t>All</w:t>
            </w:r>
            <w:r w:rsidRPr="000C369B">
              <w:rPr>
                <w:rFonts w:ascii="Calibri" w:eastAsia="Tahoma" w:hAnsi="Calibri" w:cs="Tahoma"/>
                <w:b/>
                <w:sz w:val="20"/>
                <w:szCs w:val="20"/>
                <w:lang w:val="en-GB"/>
              </w:rPr>
              <w:t xml:space="preserve"> </w:t>
            </w:r>
            <w:proofErr w:type="spellStart"/>
            <w:r w:rsidRPr="000C369B">
              <w:rPr>
                <w:rFonts w:ascii="Calibri" w:eastAsia="Tahoma" w:hAnsi="Calibri" w:cs="Tahoma"/>
                <w:b/>
                <w:sz w:val="20"/>
                <w:szCs w:val="20"/>
                <w:lang w:val="en-GB"/>
              </w:rPr>
              <w:t>gTLDs</w:t>
            </w:r>
            <w:proofErr w:type="spellEnd"/>
            <w:r>
              <w:rPr>
                <w:rFonts w:ascii="Calibri" w:eastAsia="Tahoma" w:hAnsi="Calibri" w:cs="Tahoma"/>
                <w:b/>
                <w:sz w:val="20"/>
                <w:szCs w:val="20"/>
                <w:lang w:val="en-GB"/>
              </w:rPr>
              <w:t xml:space="preserve"> </w:t>
            </w:r>
          </w:p>
          <w:p w14:paraId="5BBF9EFE" w14:textId="77777777" w:rsidR="00574453" w:rsidRDefault="00574453" w:rsidP="000C369B">
            <w:pPr>
              <w:pStyle w:val="TableContents"/>
              <w:snapToGrid w:val="0"/>
              <w:rPr>
                <w:rFonts w:ascii="Calibri" w:hAnsi="Calibri"/>
                <w:sz w:val="20"/>
                <w:szCs w:val="20"/>
              </w:rPr>
            </w:pPr>
            <w:r>
              <w:rPr>
                <w:rFonts w:ascii="Calibri" w:hAnsi="Calibri"/>
                <w:sz w:val="20"/>
                <w:szCs w:val="20"/>
              </w:rPr>
              <w:t xml:space="preserve">The GNSO Council adopted the recommendation to protect certain identifiers of IGO &amp; INGO Organizations in all </w:t>
            </w:r>
            <w:proofErr w:type="spellStart"/>
            <w:r>
              <w:rPr>
                <w:rFonts w:ascii="Calibri" w:hAnsi="Calibri"/>
                <w:sz w:val="20"/>
                <w:szCs w:val="20"/>
              </w:rPr>
              <w:t>gTLD</w:t>
            </w:r>
            <w:proofErr w:type="spellEnd"/>
            <w:r>
              <w:rPr>
                <w:rFonts w:ascii="Calibri" w:hAnsi="Calibri"/>
                <w:sz w:val="20"/>
                <w:szCs w:val="20"/>
              </w:rPr>
              <w:t xml:space="preserve"> registries at its meeting on 20 November 2013.</w:t>
            </w:r>
          </w:p>
          <w:p w14:paraId="71B88B78" w14:textId="1CB25B73" w:rsidR="00574453" w:rsidRPr="008C6F0D" w:rsidRDefault="00574453" w:rsidP="000C369B">
            <w:pPr>
              <w:pStyle w:val="TableContents"/>
              <w:snapToGrid w:val="0"/>
              <w:rPr>
                <w:rFonts w:ascii="Calibri" w:eastAsia="Tahoma" w:hAnsi="Calibri" w:cs="Tahoma"/>
                <w:b/>
                <w:sz w:val="20"/>
                <w:szCs w:val="20"/>
                <w:lang w:val="en-GB"/>
              </w:rPr>
            </w:pPr>
            <w:r>
              <w:rPr>
                <w:rFonts w:ascii="Calibri" w:hAnsi="Calibri"/>
                <w:sz w:val="20"/>
                <w:szCs w:val="20"/>
              </w:rPr>
              <w:t xml:space="preserve">Council liaison: Keith </w:t>
            </w:r>
            <w:proofErr w:type="spellStart"/>
            <w:r>
              <w:rPr>
                <w:rFonts w:ascii="Calibri" w:hAnsi="Calibri"/>
                <w:sz w:val="20"/>
                <w:szCs w:val="20"/>
              </w:rPr>
              <w:t>Drazek</w:t>
            </w:r>
            <w:proofErr w:type="spellEnd"/>
          </w:p>
        </w:tc>
        <w:tc>
          <w:tcPr>
            <w:tcW w:w="1030" w:type="dxa"/>
            <w:tcBorders>
              <w:top w:val="single" w:sz="18" w:space="0" w:color="A6A6A6"/>
              <w:left w:val="single" w:sz="18" w:space="0" w:color="A6A6A6"/>
              <w:bottom w:val="single" w:sz="18" w:space="0" w:color="A6A6A6"/>
              <w:right w:val="single" w:sz="18" w:space="0" w:color="A6A6A6"/>
            </w:tcBorders>
          </w:tcPr>
          <w:p w14:paraId="4FCB7CBE" w14:textId="77777777" w:rsidR="00574453" w:rsidRDefault="00574453"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2012-Apr-12</w:t>
            </w:r>
          </w:p>
        </w:tc>
        <w:tc>
          <w:tcPr>
            <w:tcW w:w="1350" w:type="dxa"/>
            <w:tcBorders>
              <w:top w:val="single" w:sz="18" w:space="0" w:color="A6A6A6"/>
              <w:left w:val="single" w:sz="18" w:space="0" w:color="A6A6A6"/>
              <w:bottom w:val="single" w:sz="18" w:space="0" w:color="A6A6A6"/>
              <w:right w:val="single" w:sz="18" w:space="0" w:color="A6A6A6"/>
            </w:tcBorders>
          </w:tcPr>
          <w:p w14:paraId="4C7D727E" w14:textId="77777777" w:rsidR="00574453" w:rsidRDefault="00574453"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039E3414" w14:textId="77777777" w:rsidR="00574453" w:rsidRDefault="00574453"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Staff/IRT </w:t>
            </w:r>
          </w:p>
        </w:tc>
        <w:tc>
          <w:tcPr>
            <w:tcW w:w="6570" w:type="dxa"/>
            <w:tcBorders>
              <w:top w:val="single" w:sz="18" w:space="0" w:color="A6A6A6"/>
              <w:left w:val="single" w:sz="18" w:space="0" w:color="A6A6A6"/>
              <w:bottom w:val="single" w:sz="18" w:space="0" w:color="A6A6A6"/>
              <w:right w:val="single" w:sz="18" w:space="0" w:color="A6A6A6"/>
            </w:tcBorders>
          </w:tcPr>
          <w:p w14:paraId="674090BF" w14:textId="77777777" w:rsidR="00574453" w:rsidRDefault="00574453" w:rsidP="00F048E5">
            <w:pPr>
              <w:rPr>
                <w:rFonts w:ascii="Calibri" w:eastAsia="Tahoma" w:hAnsi="Calibri" w:cs="Tahoma"/>
                <w:sz w:val="20"/>
                <w:szCs w:val="20"/>
              </w:rPr>
            </w:pPr>
            <w:r>
              <w:rPr>
                <w:rFonts w:ascii="Calibri" w:eastAsia="Tahoma" w:hAnsi="Calibri" w:cs="Tahoma"/>
                <w:sz w:val="20"/>
                <w:szCs w:val="20"/>
              </w:rPr>
              <w:t>The GNSO Council unanimously approved the IGO-INGO WG’s consensus recommendations at its 20 Nov 2013 meeting. In April 2014 the Board voted to adopt those of the GNSO’s recommendations that are not inconsistent with GAC advice received on the topic. Staff has formed an Implementation Review Team (in line with the GNSO’s recommendation) to implement those recommendations adopted by the Board.</w:t>
            </w:r>
          </w:p>
          <w:p w14:paraId="38F8E196" w14:textId="77777777" w:rsidR="00574453" w:rsidRDefault="00574453" w:rsidP="002454E8">
            <w:pPr>
              <w:rPr>
                <w:rFonts w:ascii="Calibri" w:eastAsia="Tahoma" w:hAnsi="Calibri" w:cs="Tahoma"/>
                <w:sz w:val="20"/>
                <w:szCs w:val="20"/>
              </w:rPr>
            </w:pPr>
          </w:p>
          <w:p w14:paraId="32FDD30B" w14:textId="66813655" w:rsidR="00574453" w:rsidRPr="00095DAD" w:rsidRDefault="00574453" w:rsidP="000442EA">
            <w:pPr>
              <w:rPr>
                <w:rFonts w:ascii="Calibri" w:eastAsia="Tahoma" w:hAnsi="Calibri" w:cs="Tahoma"/>
                <w:sz w:val="20"/>
                <w:szCs w:val="20"/>
              </w:rPr>
            </w:pPr>
            <w:r>
              <w:rPr>
                <w:rFonts w:ascii="Calibri" w:eastAsia="Tahoma" w:hAnsi="Calibri" w:cs="Tahoma"/>
                <w:sz w:val="20"/>
                <w:szCs w:val="20"/>
              </w:rPr>
              <w:t xml:space="preserve">To date, ICANN </w:t>
            </w:r>
            <w:proofErr w:type="gramStart"/>
            <w:r>
              <w:rPr>
                <w:rFonts w:ascii="Calibri" w:eastAsia="Tahoma" w:hAnsi="Calibri" w:cs="Tahoma"/>
                <w:sz w:val="20"/>
                <w:szCs w:val="20"/>
              </w:rPr>
              <w:t>Staff  has</w:t>
            </w:r>
            <w:proofErr w:type="gramEnd"/>
            <w:r>
              <w:rPr>
                <w:rFonts w:ascii="Calibri" w:eastAsia="Tahoma" w:hAnsi="Calibri" w:cs="Tahoma"/>
                <w:sz w:val="20"/>
                <w:szCs w:val="20"/>
              </w:rPr>
              <w:t xml:space="preserve"> been </w:t>
            </w:r>
            <w:r w:rsidRPr="00C7391D">
              <w:rPr>
                <w:rFonts w:ascii="Calibri" w:eastAsia="Tahoma" w:hAnsi="Calibri" w:cs="Tahoma"/>
                <w:sz w:val="20"/>
                <w:szCs w:val="20"/>
              </w:rPr>
              <w:t>working on building comprehensive and actionable lists of all the identifiers to be protected as well as draft procedures for eventual implementation of relevant protections: reservations at the top and second levels</w:t>
            </w:r>
            <w:r>
              <w:rPr>
                <w:rFonts w:ascii="Calibri" w:eastAsia="Tahoma" w:hAnsi="Calibri" w:cs="Tahoma"/>
                <w:sz w:val="20"/>
                <w:szCs w:val="20"/>
              </w:rPr>
              <w:t xml:space="preserve"> and related exception procedures. Staff, in collaboration with the IRT, is progressively building a Draft Consensus Policy document.  This document serves to support the continuing development of the implementation plan. The IRT is continuing to discuss finalizing the draft Consensus Policy language.</w:t>
            </w:r>
          </w:p>
        </w:tc>
      </w:tr>
      <w:bookmarkStart w:id="198" w:name="IRTP_D"/>
      <w:bookmarkEnd w:id="198"/>
      <w:tr w:rsidR="00574453" w:rsidRPr="007508AF" w:rsidDel="00C02986" w14:paraId="7753646F" w14:textId="67FF17E0" w:rsidTr="00D3367D">
        <w:trPr>
          <w:jc w:val="center"/>
          <w:del w:id="199" w:author="Berry Cobb" w:date="2016-12-12T09:17:00Z"/>
        </w:trPr>
        <w:tc>
          <w:tcPr>
            <w:tcW w:w="3965" w:type="dxa"/>
            <w:tcBorders>
              <w:top w:val="single" w:sz="18" w:space="0" w:color="A6A6A6"/>
              <w:left w:val="single" w:sz="18" w:space="0" w:color="A6A6A6"/>
              <w:bottom w:val="single" w:sz="18" w:space="0" w:color="A6A6A6"/>
              <w:right w:val="single" w:sz="18" w:space="0" w:color="A6A6A6"/>
            </w:tcBorders>
          </w:tcPr>
          <w:p w14:paraId="6EF58D16" w14:textId="20EB97E1" w:rsidR="00574453" w:rsidDel="00C02986" w:rsidRDefault="00574453" w:rsidP="00D3367D">
            <w:pPr>
              <w:pStyle w:val="TableContents"/>
              <w:snapToGrid w:val="0"/>
              <w:rPr>
                <w:del w:id="200" w:author="Berry Cobb" w:date="2016-12-12T09:17:00Z"/>
                <w:rFonts w:ascii="Calibri" w:eastAsia="Monaco" w:hAnsi="Calibri" w:cs="Monaco"/>
                <w:b/>
                <w:color w:val="000000"/>
                <w:sz w:val="20"/>
                <w:szCs w:val="20"/>
                <w:lang w:val="en-GB"/>
              </w:rPr>
            </w:pPr>
            <w:del w:id="201" w:author="Berry Cobb" w:date="2016-12-12T09:17:00Z">
              <w:r w:rsidDel="00C02986">
                <w:rPr>
                  <w:rFonts w:ascii="Calibri" w:eastAsia="Monaco" w:hAnsi="Calibri" w:cs="Monaco"/>
                  <w:b/>
                  <w:color w:val="000000"/>
                  <w:sz w:val="20"/>
                  <w:szCs w:val="20"/>
                  <w:lang w:val="en-GB"/>
                </w:rPr>
                <w:fldChar w:fldCharType="begin"/>
              </w:r>
              <w:r w:rsidDel="00C02986">
                <w:rPr>
                  <w:rFonts w:ascii="Calibri" w:eastAsia="Monaco" w:hAnsi="Calibri" w:cs="Monaco"/>
                  <w:b/>
                  <w:color w:val="000000"/>
                  <w:sz w:val="20"/>
                  <w:szCs w:val="20"/>
                  <w:lang w:val="en-GB"/>
                </w:rPr>
                <w:delInstrText xml:space="preserve"> REF IRTP_D </w:delInstrText>
              </w:r>
              <w:r w:rsidDel="00C02986">
                <w:rPr>
                  <w:rFonts w:ascii="Calibri" w:eastAsia="Monaco" w:hAnsi="Calibri" w:cs="Monaco"/>
                  <w:b/>
                  <w:color w:val="000000"/>
                  <w:sz w:val="20"/>
                  <w:szCs w:val="20"/>
                  <w:lang w:val="en-GB"/>
                </w:rPr>
                <w:fldChar w:fldCharType="end"/>
              </w:r>
              <w:r w:rsidR="00921765" w:rsidDel="00C02986">
                <w:fldChar w:fldCharType="begin"/>
              </w:r>
              <w:r w:rsidR="00921765" w:rsidDel="00C02986">
                <w:delInstrText xml:space="preserve"> HYPERLINK "https://community.icann.org/display/ITPIPDWG/Inter-Registrar+Transfer+Policy+%28IRTP%29+Par</w:delInstrText>
              </w:r>
              <w:r w:rsidR="00921765" w:rsidDel="00C02986">
                <w:delInstrText xml:space="preserve">t+D+Working+Group+Home" </w:delInstrText>
              </w:r>
              <w:r w:rsidR="00921765" w:rsidDel="00C02986">
                <w:fldChar w:fldCharType="separate"/>
              </w:r>
              <w:r w:rsidRPr="00FA6E10" w:rsidDel="00C02986">
                <w:rPr>
                  <w:rStyle w:val="Hyperlink"/>
                  <w:rFonts w:ascii="Calibri" w:eastAsia="Monaco" w:hAnsi="Calibri" w:cs="Monaco"/>
                  <w:b/>
                  <w:sz w:val="20"/>
                  <w:szCs w:val="20"/>
                  <w:lang w:val="en-GB"/>
                </w:rPr>
                <w:delText>IRTP Part D PDP WG</w:delText>
              </w:r>
              <w:r w:rsidR="00921765" w:rsidDel="00C02986">
                <w:rPr>
                  <w:rStyle w:val="Hyperlink"/>
                  <w:rFonts w:ascii="Calibri" w:eastAsia="Monaco" w:hAnsi="Calibri" w:cs="Monaco"/>
                  <w:b/>
                  <w:sz w:val="20"/>
                  <w:szCs w:val="20"/>
                  <w:lang w:val="en-GB"/>
                </w:rPr>
                <w:fldChar w:fldCharType="end"/>
              </w:r>
            </w:del>
          </w:p>
          <w:p w14:paraId="5D32844B" w14:textId="0A1DF196" w:rsidR="00574453" w:rsidRPr="002B18C3" w:rsidDel="00C02986" w:rsidRDefault="00574453" w:rsidP="00272977">
            <w:pPr>
              <w:pStyle w:val="TableContents"/>
              <w:snapToGrid w:val="0"/>
              <w:rPr>
                <w:del w:id="202" w:author="Berry Cobb" w:date="2016-12-12T09:17:00Z"/>
                <w:rFonts w:ascii="Calibri" w:eastAsia="Tahoma" w:hAnsi="Calibri" w:cs="Tahoma"/>
                <w:b/>
                <w:sz w:val="20"/>
                <w:szCs w:val="20"/>
                <w:lang w:val="en-GB"/>
              </w:rPr>
            </w:pPr>
            <w:del w:id="203" w:author="Berry Cobb" w:date="2016-12-12T09:17:00Z">
              <w:r w:rsidDel="00C02986">
                <w:rPr>
                  <w:rFonts w:ascii="Calibri" w:hAnsi="Calibri"/>
                  <w:sz w:val="20"/>
                  <w:szCs w:val="20"/>
                </w:rPr>
                <w:delText xml:space="preserve">The GNSO Council unanimously adopted the recommendations of the IRTP Part D PDP at its meeting on 15 October 2014 (see </w:delText>
              </w:r>
              <w:r w:rsidR="00921765" w:rsidDel="00C02986">
                <w:fldChar w:fldCharType="begin"/>
              </w:r>
              <w:r w:rsidR="00921765" w:rsidDel="00C02986">
                <w:delInstrText xml:space="preserve"> HYPERLINK "http://gnso.icann.org/en/council/resolutions" \l "20141015-1)" </w:delInstrText>
              </w:r>
              <w:r w:rsidR="00921765" w:rsidDel="00C02986">
                <w:fldChar w:fldCharType="separate"/>
              </w:r>
              <w:r w:rsidRPr="004A07EC" w:rsidDel="00C02986">
                <w:rPr>
                  <w:rStyle w:val="Hyperlink"/>
                  <w:rFonts w:ascii="Calibri" w:hAnsi="Calibri"/>
                  <w:sz w:val="20"/>
                  <w:szCs w:val="20"/>
                </w:rPr>
                <w:delText>http://gnso.icann.org/en/council/resolutions#20141015-1)</w:delText>
              </w:r>
              <w:r w:rsidR="00921765" w:rsidDel="00C02986">
                <w:rPr>
                  <w:rStyle w:val="Hyperlink"/>
                  <w:rFonts w:ascii="Calibri" w:hAnsi="Calibri"/>
                  <w:sz w:val="20"/>
                  <w:szCs w:val="20"/>
                </w:rPr>
                <w:fldChar w:fldCharType="end"/>
              </w:r>
              <w:r w:rsidDel="00C02986">
                <w:rPr>
                  <w:rFonts w:ascii="Calibri" w:hAnsi="Calibri"/>
                  <w:sz w:val="20"/>
                  <w:szCs w:val="20"/>
                </w:rPr>
                <w:delText xml:space="preserve">. </w:delText>
              </w:r>
            </w:del>
          </w:p>
        </w:tc>
        <w:tc>
          <w:tcPr>
            <w:tcW w:w="1030" w:type="dxa"/>
            <w:tcBorders>
              <w:top w:val="single" w:sz="18" w:space="0" w:color="A6A6A6"/>
              <w:left w:val="single" w:sz="18" w:space="0" w:color="A6A6A6"/>
              <w:bottom w:val="single" w:sz="18" w:space="0" w:color="A6A6A6"/>
              <w:right w:val="single" w:sz="18" w:space="0" w:color="A6A6A6"/>
            </w:tcBorders>
          </w:tcPr>
          <w:p w14:paraId="760A2276" w14:textId="09FFBA50" w:rsidR="00574453" w:rsidDel="00C02986" w:rsidRDefault="00574453" w:rsidP="00D3367D">
            <w:pPr>
              <w:pStyle w:val="TableContents"/>
              <w:snapToGrid w:val="0"/>
              <w:rPr>
                <w:del w:id="204" w:author="Berry Cobb" w:date="2016-12-12T09:17:00Z"/>
                <w:rFonts w:ascii="Calibri" w:eastAsia="Tahoma" w:hAnsi="Calibri" w:cs="Tahoma"/>
                <w:sz w:val="20"/>
                <w:szCs w:val="20"/>
                <w:lang w:val="en-GB"/>
              </w:rPr>
            </w:pPr>
            <w:del w:id="205" w:author="Berry Cobb" w:date="2016-12-12T09:17:00Z">
              <w:r w:rsidDel="00C02986">
                <w:rPr>
                  <w:rFonts w:ascii="Calibri" w:eastAsia="Tahoma" w:hAnsi="Calibri" w:cs="Tahoma"/>
                  <w:sz w:val="20"/>
                  <w:szCs w:val="20"/>
                  <w:lang w:val="en-GB"/>
                </w:rPr>
                <w:delText>2012-Oct-17</w:delText>
              </w:r>
            </w:del>
          </w:p>
        </w:tc>
        <w:tc>
          <w:tcPr>
            <w:tcW w:w="1350" w:type="dxa"/>
            <w:tcBorders>
              <w:top w:val="single" w:sz="18" w:space="0" w:color="A6A6A6"/>
              <w:left w:val="single" w:sz="18" w:space="0" w:color="A6A6A6"/>
              <w:bottom w:val="single" w:sz="18" w:space="0" w:color="A6A6A6"/>
              <w:right w:val="single" w:sz="18" w:space="0" w:color="A6A6A6"/>
            </w:tcBorders>
          </w:tcPr>
          <w:p w14:paraId="7DD8F450" w14:textId="0BAD3EC7" w:rsidR="00574453" w:rsidDel="00C02986" w:rsidRDefault="00574453" w:rsidP="00D3367D">
            <w:pPr>
              <w:pStyle w:val="TableContents"/>
              <w:snapToGrid w:val="0"/>
              <w:rPr>
                <w:del w:id="206" w:author="Berry Cobb" w:date="2016-12-12T09:17:00Z"/>
                <w:rFonts w:ascii="Calibri" w:eastAsia="Tahoma" w:hAnsi="Calibri" w:cs="Tahoma"/>
                <w:sz w:val="20"/>
                <w:szCs w:val="20"/>
                <w:lang w:val="en-GB"/>
              </w:rPr>
            </w:pPr>
            <w:del w:id="207" w:author="Berry Cobb" w:date="2016-12-12T09:17:00Z">
              <w:r w:rsidDel="00C02986">
                <w:rPr>
                  <w:rFonts w:ascii="Calibri" w:eastAsia="Tahoma" w:hAnsi="Calibri" w:cs="Tahoma"/>
                  <w:sz w:val="20"/>
                  <w:szCs w:val="20"/>
                  <w:lang w:val="en-GB"/>
                </w:rPr>
                <w:delText>Ongoing</w:delText>
              </w:r>
            </w:del>
          </w:p>
        </w:tc>
        <w:tc>
          <w:tcPr>
            <w:tcW w:w="1080" w:type="dxa"/>
            <w:tcBorders>
              <w:top w:val="single" w:sz="18" w:space="0" w:color="A6A6A6"/>
              <w:left w:val="single" w:sz="18" w:space="0" w:color="A6A6A6"/>
              <w:bottom w:val="single" w:sz="18" w:space="0" w:color="A6A6A6"/>
              <w:right w:val="single" w:sz="18" w:space="0" w:color="A6A6A6"/>
            </w:tcBorders>
          </w:tcPr>
          <w:p w14:paraId="07218D30" w14:textId="203CD2AD" w:rsidR="00574453" w:rsidDel="00C02986" w:rsidRDefault="00574453" w:rsidP="00D3367D">
            <w:pPr>
              <w:pStyle w:val="TableContents"/>
              <w:snapToGrid w:val="0"/>
              <w:rPr>
                <w:del w:id="208" w:author="Berry Cobb" w:date="2016-12-12T09:17:00Z"/>
                <w:rFonts w:ascii="Calibri" w:eastAsia="Tahoma" w:hAnsi="Calibri" w:cs="Tahoma"/>
                <w:sz w:val="20"/>
                <w:szCs w:val="20"/>
                <w:lang w:val="en-GB"/>
              </w:rPr>
            </w:pPr>
            <w:del w:id="209" w:author="Berry Cobb" w:date="2016-12-12T09:17:00Z">
              <w:r w:rsidDel="00C02986">
                <w:rPr>
                  <w:rFonts w:ascii="Calibri" w:eastAsia="Tahoma" w:hAnsi="Calibri" w:cs="Tahoma"/>
                  <w:sz w:val="20"/>
                  <w:szCs w:val="20"/>
                  <w:lang w:val="en-GB"/>
                </w:rPr>
                <w:delText>Staff</w:delText>
              </w:r>
            </w:del>
          </w:p>
        </w:tc>
        <w:tc>
          <w:tcPr>
            <w:tcW w:w="6570" w:type="dxa"/>
            <w:tcBorders>
              <w:top w:val="single" w:sz="18" w:space="0" w:color="A6A6A6"/>
              <w:left w:val="single" w:sz="18" w:space="0" w:color="A6A6A6"/>
              <w:bottom w:val="single" w:sz="18" w:space="0" w:color="A6A6A6"/>
              <w:right w:val="single" w:sz="18" w:space="0" w:color="A6A6A6"/>
            </w:tcBorders>
          </w:tcPr>
          <w:p w14:paraId="2D32221C" w14:textId="4D3E3EE1" w:rsidR="00574453" w:rsidDel="00C02986" w:rsidRDefault="00574453" w:rsidP="001D7252">
            <w:pPr>
              <w:pStyle w:val="TableContents"/>
              <w:snapToGrid w:val="0"/>
              <w:rPr>
                <w:del w:id="210" w:author="Berry Cobb" w:date="2016-12-12T09:17:00Z"/>
                <w:rFonts w:ascii="Calibri" w:eastAsia="Tahoma" w:hAnsi="Calibri" w:cs="Tahoma"/>
                <w:sz w:val="20"/>
                <w:szCs w:val="20"/>
                <w:lang w:val="en-US"/>
              </w:rPr>
            </w:pPr>
            <w:del w:id="211" w:author="Berry Cobb" w:date="2016-12-12T09:17:00Z">
              <w:r w:rsidDel="00C02986">
                <w:rPr>
                  <w:rFonts w:ascii="Calibri" w:eastAsia="Tahoma" w:hAnsi="Calibri" w:cs="Tahoma"/>
                  <w:sz w:val="20"/>
                  <w:szCs w:val="20"/>
                  <w:lang w:val="en-GB"/>
                </w:rPr>
                <w:delText>The ICANN Board approved the GNSO recommendations of IRTP D on 12 February 2015 (</w:delText>
              </w:r>
              <w:r w:rsidRPr="00E97A3A" w:rsidDel="00C02986">
                <w:rPr>
                  <w:rFonts w:ascii="Calibri" w:eastAsia="Tahoma" w:hAnsi="Calibri" w:cs="Tahoma"/>
                  <w:sz w:val="20"/>
                  <w:szCs w:val="20"/>
                  <w:lang w:val="en-GB"/>
                </w:rPr>
                <w:delText>https://www.icann.org/resources/board-material/resolutions-2015-02-12-en#1.d</w:delText>
              </w:r>
              <w:r w:rsidDel="00C02986">
                <w:rPr>
                  <w:rFonts w:ascii="Calibri" w:eastAsia="Tahoma" w:hAnsi="Calibri" w:cs="Tahoma"/>
                  <w:sz w:val="20"/>
                  <w:szCs w:val="20"/>
                  <w:lang w:val="en-GB"/>
                </w:rPr>
                <w:delText>). GDD staff has drafted an Implementation Plan and the Implementation Review Team (IRT) has been meeting on a biweekly basis since August. The draft Transfer Dispute Resolution Policy (TDRP) and draft Transfer Policy were posted for public comment on 10 November 2015.  The comment period closes 21 December 2015.   The IRT has reviewed all of the comments, and Staff is working on website and educational material updates per the public comments received.  No comments were received regarding the draft TDRP and Transfer Policy.  The updated version of the Transfer Policy and TDRP were announced on 1 June 2016 (</w:delText>
              </w:r>
              <w:r w:rsidR="00921765" w:rsidDel="00C02986">
                <w:fldChar w:fldCharType="begin"/>
              </w:r>
              <w:r w:rsidR="00921765" w:rsidDel="00C02986">
                <w:delInstrText xml:space="preserve"> HYPERLINK "https://www.icann.org/news/announcement-2016-06-01-en)" </w:delInstrText>
              </w:r>
              <w:r w:rsidR="00921765" w:rsidDel="00C02986">
                <w:fldChar w:fldCharType="separate"/>
              </w:r>
              <w:r w:rsidRPr="00A33ED4" w:rsidDel="00C02986">
                <w:rPr>
                  <w:rStyle w:val="Hyperlink"/>
                  <w:rFonts w:ascii="Calibri" w:eastAsia="Tahoma" w:hAnsi="Calibri" w:cs="Tahoma"/>
                  <w:sz w:val="20"/>
                  <w:szCs w:val="20"/>
                  <w:lang w:val="en-GB"/>
                </w:rPr>
                <w:delText>https://www.icann.org/news/announcement-2016-06-01-en)</w:delText>
              </w:r>
              <w:r w:rsidR="00921765" w:rsidDel="00C02986">
                <w:rPr>
                  <w:rStyle w:val="Hyperlink"/>
                  <w:rFonts w:ascii="Calibri" w:eastAsia="Tahoma" w:hAnsi="Calibri" w:cs="Tahoma"/>
                  <w:sz w:val="20"/>
                  <w:szCs w:val="20"/>
                  <w:lang w:val="en-GB"/>
                </w:rPr>
                <w:fldChar w:fldCharType="end"/>
              </w:r>
              <w:r w:rsidDel="00C02986">
                <w:rPr>
                  <w:rFonts w:ascii="Calibri" w:eastAsia="Tahoma" w:hAnsi="Calibri" w:cs="Tahoma"/>
                  <w:sz w:val="20"/>
                  <w:szCs w:val="20"/>
                  <w:lang w:val="en-GB"/>
                </w:rPr>
                <w:delText>.  The updated Transfer Policy and TDRP will be effective 1 December 2016.</w:delText>
              </w:r>
            </w:del>
          </w:p>
        </w:tc>
      </w:tr>
    </w:tbl>
    <w:p w14:paraId="5F01C0A1" w14:textId="77777777" w:rsidR="00571004" w:rsidRPr="00571004" w:rsidRDefault="00571004" w:rsidP="00BD3146">
      <w:pPr>
        <w:pBdr>
          <w:bottom w:val="single" w:sz="4" w:space="1" w:color="auto"/>
        </w:pBdr>
        <w:rPr>
          <w:vanish/>
        </w:rPr>
      </w:pPr>
      <w:bookmarkStart w:id="212" w:name="IANA"/>
      <w:bookmarkEnd w:id="212"/>
    </w:p>
    <w:p w14:paraId="6147C09F" w14:textId="77777777" w:rsidR="00F76046" w:rsidRPr="004664D3" w:rsidRDefault="00F76046" w:rsidP="00F76046">
      <w:pPr>
        <w:rPr>
          <w:vanish/>
        </w:rPr>
      </w:pPr>
    </w:p>
    <w:p w14:paraId="18B56F54" w14:textId="77777777" w:rsidR="00F76046" w:rsidRPr="009431B7" w:rsidRDefault="00F76046" w:rsidP="00F76046">
      <w:pPr>
        <w:rPr>
          <w:vanish/>
        </w:rPr>
      </w:pPr>
    </w:p>
    <w:p w14:paraId="037C9BA6" w14:textId="5CC7149B" w:rsidR="00850689" w:rsidRDefault="00850689">
      <w:pPr>
        <w:widowControl/>
        <w:suppressAutoHyphens w:val="0"/>
        <w:rPr>
          <w:rFonts w:ascii="Calibri" w:hAnsi="Calibri"/>
          <w:sz w:val="20"/>
          <w:szCs w:val="20"/>
        </w:rPr>
      </w:pPr>
      <w:r>
        <w:rPr>
          <w:rFonts w:ascii="Calibri" w:hAnsi="Calibri"/>
          <w:sz w:val="20"/>
          <w:szCs w:val="20"/>
        </w:rPr>
        <w:br w:type="page"/>
      </w:r>
    </w:p>
    <w:p w14:paraId="5C6E73CB" w14:textId="77777777" w:rsidR="00F76046" w:rsidRDefault="00F76046">
      <w:pPr>
        <w:rPr>
          <w:rFonts w:ascii="Calibri" w:hAnsi="Calibri"/>
          <w:sz w:val="20"/>
          <w:szCs w:val="20"/>
        </w:rPr>
      </w:pPr>
    </w:p>
    <w:tbl>
      <w:tblPr>
        <w:tblW w:w="1364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220"/>
      </w:tblGrid>
      <w:tr w:rsidR="00850689" w:rsidRPr="007508AF" w14:paraId="6503CAC3" w14:textId="77777777" w:rsidTr="00C90FC8">
        <w:trPr>
          <w:tblHeader/>
          <w:jc w:val="center"/>
        </w:trPr>
        <w:tc>
          <w:tcPr>
            <w:tcW w:w="13645" w:type="dxa"/>
            <w:gridSpan w:val="5"/>
            <w:tcBorders>
              <w:top w:val="single" w:sz="18" w:space="0" w:color="A6A6A6"/>
              <w:left w:val="single" w:sz="18" w:space="0" w:color="A6A6A6"/>
              <w:bottom w:val="single" w:sz="18" w:space="0" w:color="A6A6A6"/>
              <w:right w:val="single" w:sz="18" w:space="0" w:color="A6A6A6"/>
            </w:tcBorders>
            <w:shd w:val="clear" w:color="auto" w:fill="auto"/>
            <w:vAlign w:val="center"/>
          </w:tcPr>
          <w:p w14:paraId="5ECC7726" w14:textId="02B4E678" w:rsidR="00850689" w:rsidRPr="00FC30FA" w:rsidRDefault="00850689" w:rsidP="00C90FC8">
            <w:pPr>
              <w:pStyle w:val="TableContents"/>
              <w:snapToGrid w:val="0"/>
              <w:rPr>
                <w:rFonts w:ascii="Calibri" w:eastAsia="Tahoma" w:hAnsi="Calibri" w:cs="Tahoma"/>
                <w:b/>
                <w:lang w:val="en-GB"/>
              </w:rPr>
            </w:pPr>
            <w:r w:rsidRPr="00C90FC8">
              <w:rPr>
                <w:rFonts w:ascii="Calibri" w:hAnsi="Calibri"/>
                <w:b/>
                <w:color w:val="000000" w:themeColor="text1"/>
              </w:rPr>
              <w:t>Other</w:t>
            </w:r>
          </w:p>
        </w:tc>
      </w:tr>
      <w:tr w:rsidR="00850689" w:rsidRPr="007508AF" w14:paraId="3BC5C6DB" w14:textId="77777777" w:rsidTr="00060EA2">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D869280" w14:textId="77777777" w:rsidR="00850689" w:rsidRPr="007508AF" w:rsidRDefault="00850689" w:rsidP="00060EA2">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0EAF156A" w14:textId="77777777" w:rsidR="00850689" w:rsidRPr="007508AF" w:rsidRDefault="00850689" w:rsidP="00060EA2">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DD53FF9" w14:textId="77777777" w:rsidR="00850689" w:rsidRPr="007508AF" w:rsidRDefault="00850689" w:rsidP="00060EA2">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90423B4" w14:textId="77777777" w:rsidR="00850689" w:rsidRPr="007508AF" w:rsidRDefault="00850689" w:rsidP="00060EA2">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22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EDA679D" w14:textId="77777777" w:rsidR="00850689" w:rsidRPr="007508AF" w:rsidRDefault="00850689" w:rsidP="00060EA2">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bookmarkStart w:id="213" w:name="CCT_RT"/>
      <w:bookmarkEnd w:id="213"/>
      <w:tr w:rsidR="00850689" w:rsidRPr="007508AF" w14:paraId="5B0210A9" w14:textId="77777777" w:rsidTr="00060EA2">
        <w:trPr>
          <w:jc w:val="center"/>
        </w:trPr>
        <w:tc>
          <w:tcPr>
            <w:tcW w:w="3965" w:type="dxa"/>
            <w:tcBorders>
              <w:top w:val="single" w:sz="18" w:space="0" w:color="A6A6A6"/>
              <w:left w:val="single" w:sz="18" w:space="0" w:color="A6A6A6"/>
              <w:bottom w:val="single" w:sz="18" w:space="0" w:color="A6A6A6"/>
              <w:right w:val="single" w:sz="18" w:space="0" w:color="A6A6A6"/>
            </w:tcBorders>
          </w:tcPr>
          <w:p w14:paraId="1FA9F5E0" w14:textId="0DCA860E" w:rsidR="00850689" w:rsidRDefault="00DB2319" w:rsidP="00060EA2">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fldChar w:fldCharType="begin"/>
            </w:r>
            <w:r>
              <w:rPr>
                <w:rFonts w:ascii="Calibri" w:eastAsia="Tahoma" w:hAnsi="Calibri" w:cs="Tahoma"/>
                <w:b/>
                <w:sz w:val="20"/>
                <w:szCs w:val="20"/>
                <w:lang w:val="en-GB"/>
              </w:rPr>
              <w:instrText xml:space="preserve"> HYPERLINK "https://community.icann.org/display/CCT/Competition%2C+Consumer+Trust+and+Consumer+Choice" </w:instrText>
            </w:r>
            <w:r>
              <w:rPr>
                <w:rFonts w:ascii="Calibri" w:eastAsia="Tahoma" w:hAnsi="Calibri" w:cs="Tahoma"/>
                <w:b/>
                <w:sz w:val="20"/>
                <w:szCs w:val="20"/>
                <w:lang w:val="en-GB"/>
              </w:rPr>
              <w:fldChar w:fldCharType="separate"/>
            </w:r>
            <w:r w:rsidR="00850689" w:rsidRPr="00DB2319">
              <w:rPr>
                <w:rStyle w:val="Hyperlink"/>
                <w:rFonts w:ascii="Calibri" w:eastAsia="Tahoma" w:hAnsi="Calibri" w:cs="Tahoma"/>
                <w:b/>
                <w:sz w:val="20"/>
                <w:szCs w:val="20"/>
                <w:lang w:val="en-GB"/>
              </w:rPr>
              <w:t>Consumer Choice Competition and Trust Review Team</w:t>
            </w:r>
            <w:r>
              <w:rPr>
                <w:rFonts w:ascii="Calibri" w:eastAsia="Tahoma" w:hAnsi="Calibri" w:cs="Tahoma"/>
                <w:b/>
                <w:sz w:val="20"/>
                <w:szCs w:val="20"/>
                <w:lang w:val="en-GB"/>
              </w:rPr>
              <w:fldChar w:fldCharType="end"/>
            </w:r>
          </w:p>
          <w:p w14:paraId="564A550F" w14:textId="04FF9505" w:rsidR="00850689" w:rsidRDefault="00850689" w:rsidP="00060EA2">
            <w:pPr>
              <w:pStyle w:val="TableContents"/>
              <w:snapToGrid w:val="0"/>
              <w:rPr>
                <w:rFonts w:ascii="Calibri" w:eastAsia="Tahoma" w:hAnsi="Calibri" w:cs="Tahoma"/>
                <w:sz w:val="20"/>
                <w:szCs w:val="20"/>
                <w:lang w:val="en-GB"/>
              </w:rPr>
            </w:pPr>
            <w:r w:rsidRPr="00B0292E">
              <w:rPr>
                <w:rFonts w:ascii="Calibri" w:eastAsia="Tahoma" w:hAnsi="Calibri" w:cs="Tahoma"/>
                <w:sz w:val="20"/>
                <w:szCs w:val="20"/>
                <w:lang w:val="en-GB"/>
              </w:rPr>
              <w:t>Chair</w:t>
            </w:r>
            <w:r>
              <w:rPr>
                <w:rFonts w:ascii="Calibri" w:eastAsia="Tahoma" w:hAnsi="Calibri" w:cs="Tahoma"/>
                <w:b/>
                <w:sz w:val="20"/>
                <w:szCs w:val="20"/>
                <w:lang w:val="en-GB"/>
              </w:rPr>
              <w:t xml:space="preserve">:  </w:t>
            </w:r>
            <w:r w:rsidR="00C90FC8">
              <w:rPr>
                <w:rFonts w:ascii="Calibri" w:eastAsia="Tahoma" w:hAnsi="Calibri" w:cs="Tahoma"/>
                <w:sz w:val="20"/>
                <w:szCs w:val="20"/>
                <w:lang w:val="en-GB"/>
              </w:rPr>
              <w:t xml:space="preserve">Jonathan </w:t>
            </w:r>
            <w:proofErr w:type="spellStart"/>
            <w:r w:rsidR="00C90FC8">
              <w:rPr>
                <w:rFonts w:ascii="Calibri" w:eastAsia="Tahoma" w:hAnsi="Calibri" w:cs="Tahoma"/>
                <w:sz w:val="20"/>
                <w:szCs w:val="20"/>
                <w:lang w:val="en-GB"/>
              </w:rPr>
              <w:t>Zuck</w:t>
            </w:r>
            <w:proofErr w:type="spellEnd"/>
          </w:p>
          <w:p w14:paraId="3D334ED8" w14:textId="595517FE" w:rsidR="00850689" w:rsidRDefault="00850689" w:rsidP="00060EA2">
            <w:pPr>
              <w:pStyle w:val="TableContents"/>
              <w:snapToGrid w:val="0"/>
              <w:rPr>
                <w:rFonts w:ascii="Calibri" w:eastAsia="Tahoma" w:hAnsi="Calibri" w:cs="Tahoma"/>
                <w:sz w:val="20"/>
                <w:szCs w:val="20"/>
                <w:lang w:val="en-GB"/>
              </w:rPr>
            </w:pPr>
            <w:r w:rsidRPr="00B0292E">
              <w:rPr>
                <w:rFonts w:ascii="Calibri" w:eastAsia="Tahoma" w:hAnsi="Calibri" w:cs="Tahoma"/>
                <w:sz w:val="20"/>
                <w:szCs w:val="20"/>
                <w:lang w:val="en-GB"/>
              </w:rPr>
              <w:t>Staff</w:t>
            </w:r>
            <w:r>
              <w:rPr>
                <w:rFonts w:ascii="Calibri" w:eastAsia="Tahoma" w:hAnsi="Calibri" w:cs="Tahoma"/>
                <w:b/>
                <w:sz w:val="20"/>
                <w:szCs w:val="20"/>
                <w:lang w:val="en-GB"/>
              </w:rPr>
              <w:t>:</w:t>
            </w:r>
            <w:r w:rsidR="00DB2319">
              <w:rPr>
                <w:rFonts w:ascii="Calibri" w:eastAsia="Tahoma" w:hAnsi="Calibri" w:cs="Tahoma"/>
                <w:sz w:val="20"/>
                <w:szCs w:val="20"/>
                <w:lang w:val="en-GB"/>
              </w:rPr>
              <w:t xml:space="preserve"> </w:t>
            </w:r>
            <w:proofErr w:type="spellStart"/>
            <w:r w:rsidR="00DB2319" w:rsidRPr="00DB2319">
              <w:rPr>
                <w:rFonts w:ascii="Calibri" w:eastAsia="Tahoma" w:hAnsi="Calibri" w:cs="Tahoma"/>
                <w:sz w:val="20"/>
                <w:szCs w:val="20"/>
                <w:lang w:val="en-GB"/>
              </w:rPr>
              <w:t>Eleeza</w:t>
            </w:r>
            <w:proofErr w:type="spellEnd"/>
            <w:r w:rsidR="00DB2319" w:rsidRPr="00DB2319">
              <w:rPr>
                <w:rFonts w:ascii="Calibri" w:eastAsia="Tahoma" w:hAnsi="Calibri" w:cs="Tahoma"/>
                <w:sz w:val="20"/>
                <w:szCs w:val="20"/>
                <w:lang w:val="en-GB"/>
              </w:rPr>
              <w:t xml:space="preserve"> </w:t>
            </w:r>
            <w:proofErr w:type="spellStart"/>
            <w:r w:rsidR="00DB2319" w:rsidRPr="00DB2319">
              <w:rPr>
                <w:rFonts w:ascii="Calibri" w:eastAsia="Tahoma" w:hAnsi="Calibri" w:cs="Tahoma"/>
                <w:sz w:val="20"/>
                <w:szCs w:val="20"/>
                <w:lang w:val="en-GB"/>
              </w:rPr>
              <w:t>Agopian</w:t>
            </w:r>
            <w:proofErr w:type="spellEnd"/>
            <w:r w:rsidR="00DB2319" w:rsidRPr="00DB2319">
              <w:rPr>
                <w:rFonts w:ascii="Calibri" w:eastAsia="Tahoma" w:hAnsi="Calibri" w:cs="Tahoma"/>
                <w:sz w:val="20"/>
                <w:szCs w:val="20"/>
                <w:lang w:val="en-GB"/>
              </w:rPr>
              <w:t>, Margie Milam, Brian Aitchison</w:t>
            </w:r>
          </w:p>
          <w:p w14:paraId="74648204" w14:textId="77777777" w:rsidR="00850689" w:rsidRDefault="00850689" w:rsidP="00060EA2">
            <w:pPr>
              <w:pStyle w:val="TableContents"/>
              <w:snapToGrid w:val="0"/>
              <w:rPr>
                <w:rFonts w:ascii="Calibri" w:eastAsia="Tahoma" w:hAnsi="Calibri" w:cs="Tahoma"/>
                <w:sz w:val="20"/>
                <w:szCs w:val="20"/>
                <w:lang w:val="en-GB"/>
              </w:rPr>
            </w:pPr>
          </w:p>
          <w:p w14:paraId="2D6A8AB7" w14:textId="21B45EEA" w:rsidR="00850689" w:rsidRDefault="00850689" w:rsidP="00060EA2">
            <w:pPr>
              <w:pStyle w:val="TableContents"/>
              <w:snapToGrid w:val="0"/>
              <w:rPr>
                <w:rFonts w:ascii="Calibri" w:eastAsia="Monaco" w:hAnsi="Calibri" w:cs="Monaco"/>
                <w:b/>
                <w:color w:val="000000"/>
                <w:sz w:val="20"/>
                <w:szCs w:val="20"/>
                <w:lang w:val="en-GB"/>
              </w:rPr>
            </w:pPr>
          </w:p>
        </w:tc>
        <w:tc>
          <w:tcPr>
            <w:tcW w:w="1030" w:type="dxa"/>
            <w:tcBorders>
              <w:top w:val="single" w:sz="18" w:space="0" w:color="A6A6A6"/>
              <w:left w:val="single" w:sz="18" w:space="0" w:color="A6A6A6"/>
              <w:bottom w:val="single" w:sz="18" w:space="0" w:color="A6A6A6"/>
              <w:right w:val="single" w:sz="18" w:space="0" w:color="A6A6A6"/>
            </w:tcBorders>
          </w:tcPr>
          <w:p w14:paraId="6B584912" w14:textId="38CA8D05" w:rsidR="00850689" w:rsidRDefault="00850689" w:rsidP="00DB231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w:t>
            </w:r>
            <w:r w:rsidR="00DB2319">
              <w:rPr>
                <w:rFonts w:ascii="Calibri" w:eastAsia="Tahoma" w:hAnsi="Calibri" w:cs="Tahoma"/>
                <w:sz w:val="20"/>
                <w:szCs w:val="20"/>
                <w:lang w:val="en-GB"/>
              </w:rPr>
              <w:t>5</w:t>
            </w:r>
            <w:r>
              <w:rPr>
                <w:rFonts w:ascii="Calibri" w:eastAsia="Tahoma" w:hAnsi="Calibri" w:cs="Tahoma"/>
                <w:sz w:val="20"/>
                <w:szCs w:val="20"/>
                <w:lang w:val="en-GB"/>
              </w:rPr>
              <w:t>-</w:t>
            </w:r>
            <w:r w:rsidR="00DB2319">
              <w:rPr>
                <w:rFonts w:ascii="Calibri" w:eastAsia="Tahoma" w:hAnsi="Calibri" w:cs="Tahoma"/>
                <w:sz w:val="20"/>
                <w:szCs w:val="20"/>
                <w:lang w:val="en-GB"/>
              </w:rPr>
              <w:t>Feb</w:t>
            </w:r>
            <w:r>
              <w:rPr>
                <w:rFonts w:ascii="Calibri" w:eastAsia="Tahoma" w:hAnsi="Calibri" w:cs="Tahoma"/>
                <w:sz w:val="20"/>
                <w:szCs w:val="20"/>
                <w:lang w:val="en-GB"/>
              </w:rPr>
              <w:t>-12</w:t>
            </w:r>
          </w:p>
        </w:tc>
        <w:tc>
          <w:tcPr>
            <w:tcW w:w="1350" w:type="dxa"/>
            <w:tcBorders>
              <w:top w:val="single" w:sz="18" w:space="0" w:color="A6A6A6"/>
              <w:left w:val="single" w:sz="18" w:space="0" w:color="A6A6A6"/>
              <w:bottom w:val="single" w:sz="18" w:space="0" w:color="A6A6A6"/>
              <w:right w:val="single" w:sz="18" w:space="0" w:color="A6A6A6"/>
            </w:tcBorders>
          </w:tcPr>
          <w:p w14:paraId="34F83964" w14:textId="7DDDE21C" w:rsidR="00850689" w:rsidRDefault="00850689" w:rsidP="00DB231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w:t>
            </w:r>
            <w:r w:rsidR="00DB2319">
              <w:rPr>
                <w:rFonts w:ascii="Calibri" w:eastAsia="Tahoma" w:hAnsi="Calibri" w:cs="Tahoma"/>
                <w:sz w:val="20"/>
                <w:szCs w:val="20"/>
                <w:lang w:val="en-GB"/>
              </w:rPr>
              <w:t>7</w:t>
            </w:r>
            <w:r>
              <w:rPr>
                <w:rFonts w:ascii="Calibri" w:eastAsia="Tahoma" w:hAnsi="Calibri" w:cs="Tahoma"/>
                <w:sz w:val="20"/>
                <w:szCs w:val="20"/>
                <w:lang w:val="en-GB"/>
              </w:rPr>
              <w:t>-</w:t>
            </w:r>
            <w:r w:rsidR="00DB2319">
              <w:rPr>
                <w:rFonts w:ascii="Calibri" w:eastAsia="Tahoma" w:hAnsi="Calibri" w:cs="Tahoma"/>
                <w:sz w:val="20"/>
                <w:szCs w:val="20"/>
                <w:lang w:val="en-GB"/>
              </w:rPr>
              <w:t>Mar</w:t>
            </w:r>
            <w:r>
              <w:rPr>
                <w:rFonts w:ascii="Calibri" w:eastAsia="Tahoma" w:hAnsi="Calibri" w:cs="Tahoma"/>
                <w:sz w:val="20"/>
                <w:szCs w:val="20"/>
                <w:lang w:val="en-GB"/>
              </w:rPr>
              <w:t>-</w:t>
            </w:r>
            <w:r w:rsidR="00DB2319">
              <w:rPr>
                <w:rFonts w:ascii="Calibri" w:eastAsia="Tahoma" w:hAnsi="Calibri" w:cs="Tahoma"/>
                <w:sz w:val="20"/>
                <w:szCs w:val="20"/>
                <w:lang w:val="en-GB"/>
              </w:rPr>
              <w:t>3</w:t>
            </w:r>
            <w:r>
              <w:rPr>
                <w:rFonts w:ascii="Calibri" w:eastAsia="Tahoma" w:hAnsi="Calibri" w:cs="Tahoma"/>
                <w:sz w:val="20"/>
                <w:szCs w:val="20"/>
                <w:lang w:val="en-GB"/>
              </w:rPr>
              <w:t>1</w:t>
            </w:r>
          </w:p>
        </w:tc>
        <w:tc>
          <w:tcPr>
            <w:tcW w:w="1080" w:type="dxa"/>
            <w:tcBorders>
              <w:top w:val="single" w:sz="18" w:space="0" w:color="A6A6A6"/>
              <w:left w:val="single" w:sz="18" w:space="0" w:color="A6A6A6"/>
              <w:bottom w:val="single" w:sz="18" w:space="0" w:color="A6A6A6"/>
              <w:right w:val="single" w:sz="18" w:space="0" w:color="A6A6A6"/>
            </w:tcBorders>
          </w:tcPr>
          <w:p w14:paraId="31BE82ED" w14:textId="64255587" w:rsidR="00850689" w:rsidDel="00CC77E9" w:rsidRDefault="00DB2319" w:rsidP="00060EA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Review Team</w:t>
            </w:r>
          </w:p>
        </w:tc>
        <w:tc>
          <w:tcPr>
            <w:tcW w:w="6220" w:type="dxa"/>
            <w:tcBorders>
              <w:top w:val="single" w:sz="18" w:space="0" w:color="A6A6A6"/>
              <w:left w:val="single" w:sz="18" w:space="0" w:color="A6A6A6"/>
              <w:bottom w:val="single" w:sz="18" w:space="0" w:color="A6A6A6"/>
              <w:right w:val="single" w:sz="18" w:space="0" w:color="A6A6A6"/>
            </w:tcBorders>
          </w:tcPr>
          <w:p w14:paraId="38119139" w14:textId="12F836BC" w:rsidR="00C90FC8" w:rsidRPr="00C90FC8" w:rsidRDefault="00C90FC8" w:rsidP="00C90FC8">
            <w:pPr>
              <w:pStyle w:val="TableContents"/>
              <w:snapToGrid w:val="0"/>
              <w:rPr>
                <w:rFonts w:ascii="Calibri" w:eastAsia="Tahoma" w:hAnsi="Calibri" w:cs="Tahoma"/>
                <w:sz w:val="20"/>
                <w:szCs w:val="20"/>
                <w:lang w:val="en-GB"/>
              </w:rPr>
            </w:pPr>
            <w:r w:rsidRPr="00C90FC8">
              <w:rPr>
                <w:rFonts w:ascii="Calibri" w:eastAsia="Tahoma" w:hAnsi="Calibri" w:cs="Tahoma"/>
                <w:sz w:val="20"/>
                <w:szCs w:val="20"/>
                <w:lang w:val="en-GB"/>
              </w:rPr>
              <w:t xml:space="preserve">Under the </w:t>
            </w:r>
            <w:hyperlink r:id="rId30" w:history="1">
              <w:r w:rsidRPr="00DB2319">
                <w:rPr>
                  <w:rStyle w:val="Hyperlink"/>
                  <w:rFonts w:ascii="Calibri" w:eastAsia="Tahoma" w:hAnsi="Calibri" w:cs="Tahoma"/>
                  <w:sz w:val="20"/>
                  <w:szCs w:val="20"/>
                  <w:lang w:val="en-GB"/>
                </w:rPr>
                <w:t>Affirmation of Commitments (</w:t>
              </w:r>
              <w:proofErr w:type="spellStart"/>
              <w:r w:rsidRPr="00DB2319">
                <w:rPr>
                  <w:rStyle w:val="Hyperlink"/>
                  <w:rFonts w:ascii="Calibri" w:eastAsia="Tahoma" w:hAnsi="Calibri" w:cs="Tahoma"/>
                  <w:sz w:val="20"/>
                  <w:szCs w:val="20"/>
                  <w:lang w:val="en-GB"/>
                </w:rPr>
                <w:t>AoC</w:t>
              </w:r>
              <w:proofErr w:type="spellEnd"/>
              <w:r w:rsidRPr="00DB2319">
                <w:rPr>
                  <w:rStyle w:val="Hyperlink"/>
                  <w:rFonts w:ascii="Calibri" w:eastAsia="Tahoma" w:hAnsi="Calibri" w:cs="Tahoma"/>
                  <w:sz w:val="20"/>
                  <w:szCs w:val="20"/>
                  <w:lang w:val="en-GB"/>
                </w:rPr>
                <w:t>),</w:t>
              </w:r>
            </w:hyperlink>
            <w:r w:rsidRPr="00C90FC8">
              <w:rPr>
                <w:rFonts w:ascii="Calibri" w:eastAsia="Tahoma" w:hAnsi="Calibri" w:cs="Tahoma"/>
                <w:sz w:val="20"/>
                <w:szCs w:val="20"/>
                <w:lang w:val="en-GB"/>
              </w:rPr>
              <w:t xml:space="preserve"> </w:t>
            </w:r>
            <w:proofErr w:type="gramStart"/>
            <w:r w:rsidRPr="00C90FC8">
              <w:rPr>
                <w:rFonts w:ascii="Calibri" w:eastAsia="Tahoma" w:hAnsi="Calibri" w:cs="Tahoma"/>
                <w:sz w:val="20"/>
                <w:szCs w:val="20"/>
                <w:lang w:val="en-GB"/>
              </w:rPr>
              <w:t>ICANN  is</w:t>
            </w:r>
            <w:proofErr w:type="gramEnd"/>
            <w:r w:rsidRPr="00C90FC8">
              <w:rPr>
                <w:rFonts w:ascii="Calibri" w:eastAsia="Tahoma" w:hAnsi="Calibri" w:cs="Tahoma"/>
                <w:sz w:val="20"/>
                <w:szCs w:val="20"/>
                <w:lang w:val="en-GB"/>
              </w:rPr>
              <w:t xml:space="preserve"> committed to ensuring that, as it contemplates expanding the top-level domain space, the various issues that are involved will be adequately addressed prior to implementation.  These include issues such as competition, consumer protection, security, stability and resiliency, malicious abuse issues, sovereignty concerns, and rights protection. The </w:t>
            </w:r>
            <w:proofErr w:type="spellStart"/>
            <w:r w:rsidRPr="00C90FC8">
              <w:rPr>
                <w:rFonts w:ascii="Calibri" w:eastAsia="Tahoma" w:hAnsi="Calibri" w:cs="Tahoma"/>
                <w:sz w:val="20"/>
                <w:szCs w:val="20"/>
                <w:lang w:val="en-GB"/>
              </w:rPr>
              <w:t>AoC</w:t>
            </w:r>
            <w:proofErr w:type="spellEnd"/>
            <w:r w:rsidRPr="00C90FC8">
              <w:rPr>
                <w:rFonts w:ascii="Calibri" w:eastAsia="Tahoma" w:hAnsi="Calibri" w:cs="Tahoma"/>
                <w:sz w:val="20"/>
                <w:szCs w:val="20"/>
                <w:lang w:val="en-GB"/>
              </w:rPr>
              <w:t xml:space="preserve"> also requires ICANN to convene a community-driven review to examine the extent to which the introduction or expansion of </w:t>
            </w:r>
            <w:proofErr w:type="spellStart"/>
            <w:r w:rsidRPr="00C90FC8">
              <w:rPr>
                <w:rFonts w:ascii="Calibri" w:eastAsia="Tahoma" w:hAnsi="Calibri" w:cs="Tahoma"/>
                <w:sz w:val="20"/>
                <w:szCs w:val="20"/>
                <w:lang w:val="en-GB"/>
              </w:rPr>
              <w:t>gTLDs</w:t>
            </w:r>
            <w:proofErr w:type="spellEnd"/>
            <w:r w:rsidRPr="00C90FC8">
              <w:rPr>
                <w:rFonts w:ascii="Calibri" w:eastAsia="Tahoma" w:hAnsi="Calibri" w:cs="Tahoma"/>
                <w:sz w:val="20"/>
                <w:szCs w:val="20"/>
                <w:lang w:val="en-GB"/>
              </w:rPr>
              <w:t xml:space="preserve"> has promoted competition, consumer trust and consumer choice, as well as the effectiveness of:</w:t>
            </w:r>
          </w:p>
          <w:p w14:paraId="14FD137F" w14:textId="77777777" w:rsidR="00C90FC8" w:rsidRPr="00C90FC8" w:rsidRDefault="00C90FC8" w:rsidP="00C90FC8">
            <w:pPr>
              <w:pStyle w:val="TableContents"/>
              <w:numPr>
                <w:ilvl w:val="0"/>
                <w:numId w:val="24"/>
              </w:numPr>
              <w:snapToGrid w:val="0"/>
              <w:rPr>
                <w:rFonts w:ascii="Calibri" w:eastAsia="Tahoma" w:hAnsi="Calibri" w:cs="Tahoma"/>
                <w:sz w:val="20"/>
                <w:szCs w:val="20"/>
                <w:lang w:val="en-GB"/>
              </w:rPr>
            </w:pPr>
            <w:r w:rsidRPr="00C90FC8">
              <w:rPr>
                <w:rFonts w:ascii="Calibri" w:eastAsia="Tahoma" w:hAnsi="Calibri" w:cs="Tahoma"/>
                <w:sz w:val="20"/>
                <w:szCs w:val="20"/>
                <w:lang w:val="en-GB"/>
              </w:rPr>
              <w:t>The application and evaluation process</w:t>
            </w:r>
          </w:p>
          <w:p w14:paraId="1D040466" w14:textId="77777777" w:rsidR="00850689" w:rsidRDefault="00C90FC8" w:rsidP="00C90FC8">
            <w:pPr>
              <w:pStyle w:val="TableContents"/>
              <w:numPr>
                <w:ilvl w:val="0"/>
                <w:numId w:val="24"/>
              </w:numPr>
              <w:snapToGrid w:val="0"/>
              <w:rPr>
                <w:rFonts w:ascii="Calibri" w:eastAsia="Tahoma" w:hAnsi="Calibri" w:cs="Tahoma"/>
                <w:sz w:val="20"/>
                <w:szCs w:val="20"/>
                <w:lang w:val="en-GB"/>
              </w:rPr>
            </w:pPr>
            <w:r w:rsidRPr="00C90FC8">
              <w:rPr>
                <w:rFonts w:ascii="Calibri" w:eastAsia="Tahoma" w:hAnsi="Calibri" w:cs="Tahoma"/>
                <w:sz w:val="20"/>
                <w:szCs w:val="20"/>
                <w:lang w:val="en-GB"/>
              </w:rPr>
              <w:t>Safeguards put in place to mitigate issues involved in the introduction or expansion</w:t>
            </w:r>
          </w:p>
          <w:p w14:paraId="3E298F1A" w14:textId="77777777" w:rsidR="00C90FC8" w:rsidRDefault="00C90FC8" w:rsidP="00C90FC8">
            <w:pPr>
              <w:pStyle w:val="TableContents"/>
              <w:snapToGrid w:val="0"/>
              <w:rPr>
                <w:rFonts w:ascii="Calibri" w:eastAsia="Tahoma" w:hAnsi="Calibri" w:cs="Tahoma"/>
                <w:sz w:val="20"/>
                <w:szCs w:val="20"/>
                <w:lang w:val="en-GB"/>
              </w:rPr>
            </w:pPr>
          </w:p>
          <w:p w14:paraId="44BF57F1" w14:textId="77777777" w:rsidR="00386DA9" w:rsidRDefault="00DB2319" w:rsidP="00C90FC8">
            <w:pPr>
              <w:pStyle w:val="TableContents"/>
              <w:snapToGrid w:val="0"/>
              <w:rPr>
                <w:rFonts w:ascii="Calibri" w:eastAsia="Tahoma" w:hAnsi="Calibri" w:cs="Tahoma"/>
                <w:sz w:val="20"/>
                <w:szCs w:val="20"/>
                <w:lang w:val="en-GB"/>
              </w:rPr>
            </w:pPr>
            <w:r w:rsidRPr="00DB2319">
              <w:rPr>
                <w:rFonts w:ascii="Calibri" w:eastAsia="Tahoma" w:hAnsi="Calibri" w:cs="Tahoma"/>
                <w:sz w:val="20"/>
                <w:szCs w:val="20"/>
                <w:lang w:val="en-GB"/>
              </w:rPr>
              <w:t xml:space="preserve">The Competition, Consumer Trust and Consumer Choice (CCT Review Team) is examining the extent to which the introduction or expansion of </w:t>
            </w:r>
            <w:proofErr w:type="spellStart"/>
            <w:r w:rsidRPr="00DB2319">
              <w:rPr>
                <w:rFonts w:ascii="Calibri" w:eastAsia="Tahoma" w:hAnsi="Calibri" w:cs="Tahoma"/>
                <w:sz w:val="20"/>
                <w:szCs w:val="20"/>
                <w:lang w:val="en-GB"/>
              </w:rPr>
              <w:t>gTLDs</w:t>
            </w:r>
            <w:proofErr w:type="spellEnd"/>
            <w:r w:rsidRPr="00DB2319">
              <w:rPr>
                <w:rFonts w:ascii="Calibri" w:eastAsia="Tahoma" w:hAnsi="Calibri" w:cs="Tahoma"/>
                <w:sz w:val="20"/>
                <w:szCs w:val="20"/>
                <w:lang w:val="en-GB"/>
              </w:rPr>
              <w:t xml:space="preserve"> has promoted competition, consumer trust and consumer choice. It will also assess the effectiveness of the application and evaluation processes, as well as the safeguards put in place by ICANN to mitigate issues involved in the introduction or expansion of new </w:t>
            </w:r>
            <w:proofErr w:type="spellStart"/>
            <w:r w:rsidRPr="00DB2319">
              <w:rPr>
                <w:rFonts w:ascii="Calibri" w:eastAsia="Tahoma" w:hAnsi="Calibri" w:cs="Tahoma"/>
                <w:sz w:val="20"/>
                <w:szCs w:val="20"/>
                <w:lang w:val="en-GB"/>
              </w:rPr>
              <w:t>gTLDs</w:t>
            </w:r>
            <w:proofErr w:type="spellEnd"/>
            <w:r w:rsidRPr="00DB2319">
              <w:rPr>
                <w:rFonts w:ascii="Calibri" w:eastAsia="Tahoma" w:hAnsi="Calibri" w:cs="Tahoma"/>
                <w:sz w:val="20"/>
                <w:szCs w:val="20"/>
                <w:lang w:val="en-GB"/>
              </w:rPr>
              <w:t>.</w:t>
            </w:r>
            <w:r w:rsidR="00386DA9">
              <w:rPr>
                <w:rFonts w:ascii="Calibri" w:eastAsia="Tahoma" w:hAnsi="Calibri" w:cs="Tahoma"/>
                <w:sz w:val="20"/>
                <w:szCs w:val="20"/>
                <w:lang w:val="en-GB"/>
              </w:rPr>
              <w:t xml:space="preserve">  </w:t>
            </w:r>
          </w:p>
          <w:p w14:paraId="67FA2D01" w14:textId="77777777" w:rsidR="00386DA9" w:rsidRDefault="00386DA9" w:rsidP="00C90FC8">
            <w:pPr>
              <w:pStyle w:val="TableContents"/>
              <w:snapToGrid w:val="0"/>
              <w:rPr>
                <w:rFonts w:ascii="Calibri" w:eastAsia="Tahoma" w:hAnsi="Calibri" w:cs="Tahoma"/>
                <w:sz w:val="20"/>
                <w:szCs w:val="20"/>
                <w:lang w:val="en-GB"/>
              </w:rPr>
            </w:pPr>
          </w:p>
          <w:p w14:paraId="74B19084" w14:textId="7B9D98C1" w:rsidR="00C90FC8" w:rsidRDefault="00386DA9" w:rsidP="00C90FC8">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The CCT-RT hosted several sessions and group updates on the Review Team’s efforts at the ICANN 57 meeting.  An update can be found </w:t>
            </w:r>
            <w:hyperlink r:id="rId31" w:history="1">
              <w:r w:rsidRPr="00386DA9">
                <w:rPr>
                  <w:rStyle w:val="Hyperlink"/>
                  <w:rFonts w:ascii="Calibri" w:eastAsia="Tahoma" w:hAnsi="Calibri" w:cs="Tahoma"/>
                  <w:sz w:val="20"/>
                  <w:szCs w:val="20"/>
                  <w:lang w:val="en-GB"/>
                </w:rPr>
                <w:t>here</w:t>
              </w:r>
            </w:hyperlink>
            <w:r>
              <w:rPr>
                <w:rFonts w:ascii="Calibri" w:eastAsia="Tahoma" w:hAnsi="Calibri" w:cs="Tahoma"/>
                <w:sz w:val="20"/>
                <w:szCs w:val="20"/>
                <w:lang w:val="en-GB"/>
              </w:rPr>
              <w:t xml:space="preserve">. </w:t>
            </w:r>
          </w:p>
        </w:tc>
      </w:tr>
    </w:tbl>
    <w:p w14:paraId="277C18B4" w14:textId="77777777" w:rsidR="00850689" w:rsidRPr="007508AF" w:rsidRDefault="00850689">
      <w:pPr>
        <w:rPr>
          <w:rFonts w:ascii="Calibri" w:hAnsi="Calibri"/>
          <w:sz w:val="20"/>
          <w:szCs w:val="20"/>
        </w:rPr>
      </w:pPr>
    </w:p>
    <w:sectPr w:rsidR="00850689" w:rsidRPr="007508AF" w:rsidSect="004A06A8">
      <w:pgSz w:w="15840" w:h="12240" w:orient="landscape"/>
      <w:pgMar w:top="720" w:right="720" w:bottom="720" w:left="720" w:header="720" w:footer="720" w:gutter="0"/>
      <w:cols w:space="720"/>
      <w:docGrid w:linePitch="326"/>
    </w:sectPr>
  </w:body>
</w:document>
</file>

<file path=word/commentsExtended.xml><?xml version="1.0" encoding="utf-8"?>
<w15:commentsEx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543AC056" w15:done="0"/>
  <w15:commentEx w15:paraId="350091B0" w15:done="0"/>
  <w15:commentEx w15:paraId="24ACD41E"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AF13B86" w14:textId="77777777" w:rsidR="00921765" w:rsidRDefault="00921765">
      <w:r>
        <w:separator/>
      </w:r>
    </w:p>
  </w:endnote>
  <w:endnote w:type="continuationSeparator" w:id="0">
    <w:p w14:paraId="72527B98" w14:textId="77777777" w:rsidR="00921765" w:rsidRDefault="009217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Monaco">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StarSymbol">
    <w:altName w:val="Arial Unicode MS"/>
    <w:charset w:val="80"/>
    <w:family w:val="auto"/>
    <w:pitch w:val="default"/>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Lucida Grande">
    <w:altName w:val="Arial"/>
    <w:charset w:val="00"/>
    <w:family w:val="auto"/>
    <w:pitch w:val="variable"/>
    <w:sig w:usb0="00000000" w:usb1="5000A1FF" w:usb2="00000000" w:usb3="00000000" w:csb0="000001BF" w:csb1="00000000"/>
  </w:font>
  <w:font w:name="Times">
    <w:panose1 w:val="02020603050405020304"/>
    <w:charset w:val="00"/>
    <w:family w:val="auto"/>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20B060402020202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62E5C0" w14:textId="77777777" w:rsidR="009F7290" w:rsidRDefault="009F7290" w:rsidP="00F7604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A14BED6" w14:textId="77777777" w:rsidR="009F7290" w:rsidRDefault="009F7290" w:rsidP="00F76046">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A4C659" w14:textId="77777777" w:rsidR="009F7290" w:rsidRPr="006C669B" w:rsidRDefault="009F7290" w:rsidP="00F76046">
    <w:pPr>
      <w:pStyle w:val="Footer"/>
      <w:framePr w:wrap="around" w:vAnchor="text" w:hAnchor="margin" w:xAlign="right" w:y="1"/>
      <w:rPr>
        <w:rStyle w:val="PageNumber"/>
      </w:rPr>
    </w:pPr>
    <w:r w:rsidRPr="006C669B">
      <w:rPr>
        <w:rStyle w:val="PageNumber"/>
        <w:rFonts w:ascii="Calibri" w:hAnsi="Calibri"/>
        <w:sz w:val="20"/>
      </w:rPr>
      <w:fldChar w:fldCharType="begin"/>
    </w:r>
    <w:r>
      <w:rPr>
        <w:rStyle w:val="PageNumber"/>
        <w:rFonts w:ascii="Calibri" w:hAnsi="Calibri"/>
        <w:sz w:val="20"/>
      </w:rPr>
      <w:instrText>PAGE</w:instrText>
    </w:r>
    <w:r w:rsidRPr="006C669B">
      <w:rPr>
        <w:rStyle w:val="PageNumber"/>
        <w:rFonts w:ascii="Calibri" w:hAnsi="Calibri"/>
        <w:sz w:val="20"/>
      </w:rPr>
      <w:instrText xml:space="preserve">  </w:instrText>
    </w:r>
    <w:r w:rsidRPr="006C669B">
      <w:rPr>
        <w:rStyle w:val="PageNumber"/>
        <w:rFonts w:ascii="Calibri" w:hAnsi="Calibri"/>
        <w:sz w:val="20"/>
      </w:rPr>
      <w:fldChar w:fldCharType="separate"/>
    </w:r>
    <w:r w:rsidR="00C02986">
      <w:rPr>
        <w:rStyle w:val="PageNumber"/>
        <w:rFonts w:ascii="Calibri" w:hAnsi="Calibri"/>
        <w:noProof/>
        <w:sz w:val="20"/>
      </w:rPr>
      <w:t>1</w:t>
    </w:r>
    <w:r w:rsidRPr="006C669B">
      <w:rPr>
        <w:rStyle w:val="PageNumber"/>
        <w:rFonts w:ascii="Calibri" w:hAnsi="Calibri"/>
        <w:sz w:val="20"/>
      </w:rPr>
      <w:fldChar w:fldCharType="end"/>
    </w:r>
  </w:p>
  <w:p w14:paraId="3E5A067F" w14:textId="77777777" w:rsidR="009F7290" w:rsidRDefault="009F7290" w:rsidP="00F76046">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5809062" w14:textId="77777777" w:rsidR="00921765" w:rsidRDefault="00921765">
      <w:r>
        <w:separator/>
      </w:r>
    </w:p>
  </w:footnote>
  <w:footnote w:type="continuationSeparator" w:id="0">
    <w:p w14:paraId="67313029" w14:textId="77777777" w:rsidR="00921765" w:rsidRDefault="00921765">
      <w:r>
        <w:continuationSeparator/>
      </w:r>
    </w:p>
  </w:footnote>
  <w:footnote w:id="1">
    <w:p w14:paraId="5C4D2B41" w14:textId="77777777" w:rsidR="009F7290" w:rsidRPr="00A05BA7" w:rsidRDefault="009F7290" w:rsidP="00B541A8">
      <w:pPr>
        <w:pStyle w:val="FootnoteText"/>
        <w:rPr>
          <w:rFonts w:asciiTheme="minorHAnsi" w:hAnsiTheme="minorHAnsi"/>
          <w:sz w:val="18"/>
          <w:szCs w:val="18"/>
        </w:rPr>
      </w:pPr>
      <w:r w:rsidRPr="00A05BA7">
        <w:rPr>
          <w:rStyle w:val="FootnoteReference"/>
          <w:rFonts w:asciiTheme="minorHAnsi" w:hAnsiTheme="minorHAnsi"/>
          <w:sz w:val="18"/>
          <w:szCs w:val="18"/>
        </w:rPr>
        <w:footnoteRef/>
      </w:r>
      <w:r w:rsidRPr="00A05BA7">
        <w:rPr>
          <w:rFonts w:asciiTheme="minorHAnsi" w:hAnsiTheme="minorHAnsi"/>
          <w:sz w:val="18"/>
          <w:szCs w:val="18"/>
        </w:rPr>
        <w:t xml:space="preserve"> The Board resolution was adopted on 25 June 2016</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A2B03E" w14:textId="77777777" w:rsidR="009F7290" w:rsidRDefault="009F7290" w:rsidP="00F76046">
    <w:pPr>
      <w:pStyle w:val="BodyText"/>
      <w:jc w:val="center"/>
      <w:rPr>
        <w:rFonts w:ascii="Arial" w:eastAsia="MS Mincho" w:hAnsi="Arial" w:cs="Arial"/>
        <w:b/>
        <w:sz w:val="22"/>
        <w:szCs w:val="22"/>
        <w:lang w:val="en-GB"/>
      </w:rPr>
    </w:pPr>
    <w:r>
      <w:rPr>
        <w:noProof/>
        <w:lang w:val="en-US" w:eastAsia="en-US"/>
      </w:rPr>
      <mc:AlternateContent>
        <mc:Choice Requires="wps">
          <w:drawing>
            <wp:anchor distT="0" distB="0" distL="114300" distR="114300" simplePos="0" relativeHeight="251658752" behindDoc="0" locked="0" layoutInCell="1" allowOverlap="1" wp14:anchorId="51933262" wp14:editId="1700CC05">
              <wp:simplePos x="0" y="0"/>
              <wp:positionH relativeFrom="column">
                <wp:posOffset>5888990</wp:posOffset>
              </wp:positionH>
              <wp:positionV relativeFrom="paragraph">
                <wp:posOffset>-53340</wp:posOffset>
              </wp:positionV>
              <wp:extent cx="2987675" cy="435610"/>
              <wp:effectExtent l="0" t="0" r="0" b="2540"/>
              <wp:wrapNone/>
              <wp:docPr id="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87675" cy="435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9CC9EF" w14:textId="77777777" w:rsidR="009F7290" w:rsidRPr="004718D7" w:rsidRDefault="009F7290" w:rsidP="00ED114F">
                          <w:pPr>
                            <w:jc w:val="center"/>
                            <w:rPr>
                              <w:rFonts w:ascii="Calibri" w:hAnsi="Calibri"/>
                              <w:color w:val="FFFFFF"/>
                              <w:sz w:val="48"/>
                              <w:szCs w:val="48"/>
                            </w:rPr>
                          </w:pPr>
                          <w:r w:rsidRPr="004718D7">
                            <w:rPr>
                              <w:rFonts w:ascii="Calibri" w:hAnsi="Calibri"/>
                              <w:color w:val="FFFFFF"/>
                              <w:sz w:val="48"/>
                              <w:szCs w:val="48"/>
                            </w:rPr>
                            <w:t>PROJECT LIST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xmlns:mv="urn:schemas-microsoft-com:mac:vml" xmlns:mo="http://schemas.microsoft.com/office/mac/office/2008/main">
          <w:pict>
            <v:shapetype w14:anchorId="51933262" id="_x0000_t202" coordsize="21600,21600" o:spt="202" path="m0,0l0,21600,21600,21600,21600,0xe">
              <v:stroke joinstyle="miter"/>
              <v:path gradientshapeok="t" o:connecttype="rect"/>
            </v:shapetype>
            <v:shape id="Text Box 5" o:spid="_x0000_s1026" type="#_x0000_t202" style="position:absolute;left:0;text-align:left;margin-left:463.7pt;margin-top:-4.15pt;width:235.25pt;height:34.3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" filled="f" stroked="f">
              <v:textbox>
                <w:txbxContent>
                  <w:p w14:paraId="179CC9EF" w14:textId="77777777" w:rsidR="009F7290" w:rsidRPr="004718D7" w:rsidRDefault="009F7290" w:rsidP="00ED114F">
                    <w:pPr>
                      <w:jc w:val="center"/>
                      <w:rPr>
                        <w:rFonts w:ascii="Calibri" w:hAnsi="Calibri"/>
                        <w:color w:val="FFFFFF"/>
                        <w:sz w:val="48"/>
                        <w:szCs w:val="48"/>
                      </w:rPr>
                    </w:pPr>
                    <w:r w:rsidRPr="004718D7">
                      <w:rPr>
                        <w:rFonts w:ascii="Calibri" w:hAnsi="Calibri"/>
                        <w:color w:val="FFFFFF"/>
                        <w:sz w:val="48"/>
                        <w:szCs w:val="48"/>
                      </w:rPr>
                      <w:t>PROJECT LIST</w:t>
                    </w:r>
                  </w:p>
                </w:txbxContent>
              </v:textbox>
            </v:shape>
          </w:pict>
        </mc:Fallback>
      </mc:AlternateContent>
    </w:r>
    <w:r>
      <w:rPr>
        <w:noProof/>
        <w:lang w:val="en-US" w:eastAsia="en-US"/>
      </w:rPr>
      <mc:AlternateContent>
        <mc:Choice Requires="wps">
          <w:drawing>
            <wp:anchor distT="0" distB="0" distL="114300" distR="114300" simplePos="0" relativeHeight="251656704" behindDoc="0" locked="0" layoutInCell="1" allowOverlap="1" wp14:anchorId="149F9D4F" wp14:editId="4A6289BC">
              <wp:simplePos x="0" y="0"/>
              <wp:positionH relativeFrom="column">
                <wp:posOffset>-20320</wp:posOffset>
              </wp:positionH>
              <wp:positionV relativeFrom="paragraph">
                <wp:posOffset>-201930</wp:posOffset>
              </wp:positionV>
              <wp:extent cx="9145270" cy="755015"/>
              <wp:effectExtent l="0" t="0" r="17780" b="26035"/>
              <wp:wrapNone/>
              <wp:docPr id="2"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5270" cy="755015"/>
                      </a:xfrm>
                      <a:prstGeom prst="rect">
                        <a:avLst/>
                      </a:prstGeom>
                      <a:solidFill>
                        <a:srgbClr val="17365D"/>
                      </a:solidFill>
                      <a:ln w="9525">
                        <a:solidFill>
                          <a:srgbClr val="4F81BD"/>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xmlns:mv="urn:schemas-microsoft-com:mac:vml" xmlns:mo="http://schemas.microsoft.com/office/mac/office/2008/main">
          <w:pict>
            <v:rect w14:anchorId="0A0D11EC" id="Rectangle_x0020_4" o:spid="_x0000_s1026" style="position:absolute;margin-left:-1.6pt;margin-top:-15.85pt;width:720.1pt;height:59.4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" fillcolor="#17365d" strokecolor="#4f81bd"/>
          </w:pict>
        </mc:Fallback>
      </mc:AlternateContent>
    </w:r>
    <w:r>
      <w:rPr>
        <w:noProof/>
        <w:lang w:val="en-US" w:eastAsia="en-US"/>
      </w:rPr>
      <w:drawing>
        <wp:anchor distT="0" distB="0" distL="114300" distR="114300" simplePos="0" relativeHeight="251657728" behindDoc="0" locked="0" layoutInCell="1" allowOverlap="1" wp14:anchorId="414AC751" wp14:editId="6CCD35FB">
          <wp:simplePos x="0" y="0"/>
          <wp:positionH relativeFrom="column">
            <wp:posOffset>63500</wp:posOffset>
          </wp:positionH>
          <wp:positionV relativeFrom="paragraph">
            <wp:posOffset>-201930</wp:posOffset>
          </wp:positionV>
          <wp:extent cx="3009900" cy="714375"/>
          <wp:effectExtent l="0" t="0" r="0" b="0"/>
          <wp:wrapNone/>
          <wp:docPr id="1" name="Image 3" descr="Website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descr="Website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09900" cy="7143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eastAsia="MS Mincho" w:hAnsi="Arial" w:cs="Arial"/>
        <w:b/>
        <w:sz w:val="22"/>
        <w:szCs w:val="22"/>
        <w:lang w:val="en-GB"/>
      </w:rPr>
      <w:t>Generic Names Supporting Organization Council</w:t>
    </w:r>
  </w:p>
  <w:p w14:paraId="31500D18" w14:textId="77777777" w:rsidR="009F7290" w:rsidRDefault="009F7290" w:rsidP="00F76046">
    <w:pPr>
      <w:pStyle w:val="BodyText"/>
      <w:pBdr>
        <w:bottom w:val="single" w:sz="4" w:space="0" w:color="auto"/>
      </w:pBdr>
      <w:jc w:val="center"/>
      <w:rPr>
        <w:rFonts w:ascii="Arial" w:eastAsia="MS Mincho" w:hAnsi="Arial" w:cs="Arial"/>
        <w:b/>
        <w:sz w:val="22"/>
        <w:szCs w:val="22"/>
        <w:lang w:val="en-GB"/>
      </w:rPr>
    </w:pPr>
    <w:r>
      <w:rPr>
        <w:rFonts w:ascii="Arial" w:eastAsia="MS Mincho" w:hAnsi="Arial" w:cs="Arial"/>
        <w:b/>
        <w:sz w:val="22"/>
        <w:szCs w:val="22"/>
        <w:lang w:val="en-GB"/>
      </w:rPr>
      <w:t xml:space="preserve"> Projects List </w:t>
    </w:r>
  </w:p>
  <w:p w14:paraId="67133200" w14:textId="77777777" w:rsidR="009F7290" w:rsidRDefault="009F7290" w:rsidP="00F76046">
    <w:pPr>
      <w:pStyle w:val="BodyText"/>
      <w:pBdr>
        <w:bottom w:val="single" w:sz="4" w:space="0" w:color="auto"/>
      </w:pBdr>
      <w:rPr>
        <w:rFonts w:ascii="Arial" w:eastAsia="MS Mincho" w:hAnsi="Arial" w:cs="Arial"/>
        <w:b/>
        <w:sz w:val="22"/>
        <w:szCs w:val="22"/>
        <w:lang w:val="en-G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05E8CFF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1"/>
    <w:multiLevelType w:val="multilevel"/>
    <w:tmpl w:val="00000001"/>
    <w:lvl w:ilvl="0">
      <w:start w:val="1"/>
      <w:numFmt w:val="none"/>
      <w:pStyle w:val="Heading1"/>
      <w:suff w:val="nothing"/>
      <w:lvlText w:val=""/>
      <w:lvlJc w:val="left"/>
      <w:pPr>
        <w:tabs>
          <w:tab w:val="num" w:pos="0"/>
        </w:tabs>
        <w:ind w:left="0" w:firstLine="0"/>
      </w:pPr>
    </w:lvl>
    <w:lvl w:ilvl="1">
      <w:start w:val="1"/>
      <w:numFmt w:val="none"/>
      <w:pStyle w:val="Heading2"/>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nsid w:val="01583860"/>
    <w:multiLevelType w:val="hybridMultilevel"/>
    <w:tmpl w:val="653665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5A71859"/>
    <w:multiLevelType w:val="hybridMultilevel"/>
    <w:tmpl w:val="62C814A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A2435FA"/>
    <w:multiLevelType w:val="hybridMultilevel"/>
    <w:tmpl w:val="7DA81F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0C7C232E"/>
    <w:multiLevelType w:val="hybridMultilevel"/>
    <w:tmpl w:val="D4D8E682"/>
    <w:lvl w:ilvl="0" w:tplc="85B60CBC">
      <w:start w:val="1"/>
      <w:numFmt w:val="decimal"/>
      <w:lvlText w:val="%1."/>
      <w:lvlJc w:val="left"/>
      <w:pPr>
        <w:ind w:left="1065" w:hanging="7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08D313C"/>
    <w:multiLevelType w:val="multilevel"/>
    <w:tmpl w:val="13502E0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25E43F8"/>
    <w:multiLevelType w:val="hybridMultilevel"/>
    <w:tmpl w:val="94C826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176A04CB"/>
    <w:multiLevelType w:val="hybridMultilevel"/>
    <w:tmpl w:val="33F6BA3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20D543E2"/>
    <w:multiLevelType w:val="hybridMultilevel"/>
    <w:tmpl w:val="D1C4FE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92A65A1"/>
    <w:multiLevelType w:val="hybridMultilevel"/>
    <w:tmpl w:val="3CEED1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2D4E4294"/>
    <w:multiLevelType w:val="hybridMultilevel"/>
    <w:tmpl w:val="BA04AB8A"/>
    <w:lvl w:ilvl="0" w:tplc="14A0AE1A">
      <w:start w:val="3"/>
      <w:numFmt w:val="bullet"/>
      <w:lvlText w:val="-"/>
      <w:lvlJc w:val="left"/>
      <w:pPr>
        <w:ind w:left="720" w:hanging="360"/>
      </w:pPr>
      <w:rPr>
        <w:rFonts w:ascii="Times New Roman" w:eastAsia="Arial Unicode MS"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EAB7FAF"/>
    <w:multiLevelType w:val="hybridMultilevel"/>
    <w:tmpl w:val="E3582B10"/>
    <w:lvl w:ilvl="0" w:tplc="C8C236E8">
      <w:start w:val="3"/>
      <w:numFmt w:val="bullet"/>
      <w:lvlText w:val="-"/>
      <w:lvlJc w:val="left"/>
      <w:pPr>
        <w:ind w:left="720" w:hanging="360"/>
      </w:pPr>
      <w:rPr>
        <w:rFonts w:ascii="Calibri" w:eastAsia="Monaco" w:hAnsi="Calibri" w:cs="Monaco"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3822D6B"/>
    <w:multiLevelType w:val="hybridMultilevel"/>
    <w:tmpl w:val="E0E68134"/>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33EB69DB"/>
    <w:multiLevelType w:val="hybridMultilevel"/>
    <w:tmpl w:val="AE8257E0"/>
    <w:lvl w:ilvl="0" w:tplc="9F82BB3C">
      <w:start w:val="1"/>
      <w:numFmt w:val="low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A9A55CF"/>
    <w:multiLevelType w:val="hybridMultilevel"/>
    <w:tmpl w:val="211EFBC4"/>
    <w:lvl w:ilvl="0" w:tplc="8780DCB2">
      <w:start w:val="5"/>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51A3E8E"/>
    <w:multiLevelType w:val="hybridMultilevel"/>
    <w:tmpl w:val="4DE0F074"/>
    <w:lvl w:ilvl="0" w:tplc="66926392">
      <w:start w:val="5"/>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7106C50"/>
    <w:multiLevelType w:val="hybridMultilevel"/>
    <w:tmpl w:val="163A2BC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51920F68"/>
    <w:multiLevelType w:val="hybridMultilevel"/>
    <w:tmpl w:val="1A569CD4"/>
    <w:lvl w:ilvl="0" w:tplc="40264518">
      <w:start w:val="2"/>
      <w:numFmt w:val="bullet"/>
      <w:lvlText w:val="-"/>
      <w:lvlJc w:val="left"/>
      <w:pPr>
        <w:ind w:left="720" w:hanging="360"/>
      </w:pPr>
      <w:rPr>
        <w:rFonts w:ascii="Calibri" w:eastAsia="Monaco" w:hAnsi="Calibri" w:cs="Monaco"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B621A22"/>
    <w:multiLevelType w:val="hybridMultilevel"/>
    <w:tmpl w:val="9D3A6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13214E6"/>
    <w:multiLevelType w:val="hybridMultilevel"/>
    <w:tmpl w:val="20B6640C"/>
    <w:lvl w:ilvl="0" w:tplc="94645B62">
      <w:start w:val="3"/>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6423D39"/>
    <w:multiLevelType w:val="hybridMultilevel"/>
    <w:tmpl w:val="85CC4904"/>
    <w:lvl w:ilvl="0" w:tplc="00FAF0C0">
      <w:start w:val="5"/>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B626E09"/>
    <w:multiLevelType w:val="hybridMultilevel"/>
    <w:tmpl w:val="32A66BB8"/>
    <w:lvl w:ilvl="0" w:tplc="42508D5A">
      <w:start w:val="2011"/>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723C446C"/>
    <w:multiLevelType w:val="hybridMultilevel"/>
    <w:tmpl w:val="4EFCB216"/>
    <w:lvl w:ilvl="0" w:tplc="7CC64E96">
      <w:start w:val="7"/>
      <w:numFmt w:val="bullet"/>
      <w:lvlText w:val="-"/>
      <w:lvlJc w:val="left"/>
      <w:pPr>
        <w:ind w:left="720" w:hanging="360"/>
      </w:pPr>
      <w:rPr>
        <w:rFonts w:ascii="Calibri" w:eastAsia="Tahoma" w:hAnsi="Calibri"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A671C27"/>
    <w:multiLevelType w:val="hybridMultilevel"/>
    <w:tmpl w:val="886E8D60"/>
    <w:lvl w:ilvl="0" w:tplc="74E4E28A">
      <w:start w:val="1"/>
      <w:numFmt w:val="decimal"/>
      <w:lvlText w:val="%1."/>
      <w:lvlJc w:val="left"/>
      <w:pPr>
        <w:ind w:left="720" w:hanging="360"/>
      </w:pPr>
      <w:rPr>
        <w:rFonts w:ascii="Calibri" w:eastAsia="Tahoma" w:hAnsi="Calibri" w:cs="Tahom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13"/>
  </w:num>
  <w:num w:numId="3">
    <w:abstractNumId w:val="2"/>
  </w:num>
  <w:num w:numId="4">
    <w:abstractNumId w:val="3"/>
  </w:num>
  <w:num w:numId="5">
    <w:abstractNumId w:val="7"/>
  </w:num>
  <w:num w:numId="6">
    <w:abstractNumId w:val="10"/>
  </w:num>
  <w:num w:numId="7">
    <w:abstractNumId w:val="8"/>
  </w:num>
  <w:num w:numId="8">
    <w:abstractNumId w:val="5"/>
  </w:num>
  <w:num w:numId="9">
    <w:abstractNumId w:val="14"/>
  </w:num>
  <w:num w:numId="10">
    <w:abstractNumId w:val="0"/>
  </w:num>
  <w:num w:numId="11">
    <w:abstractNumId w:val="4"/>
  </w:num>
  <w:num w:numId="12">
    <w:abstractNumId w:val="17"/>
  </w:num>
  <w:num w:numId="13">
    <w:abstractNumId w:val="24"/>
  </w:num>
  <w:num w:numId="14">
    <w:abstractNumId w:val="18"/>
  </w:num>
  <w:num w:numId="15">
    <w:abstractNumId w:val="20"/>
  </w:num>
  <w:num w:numId="16">
    <w:abstractNumId w:val="12"/>
  </w:num>
  <w:num w:numId="17">
    <w:abstractNumId w:val="23"/>
  </w:num>
  <w:num w:numId="18">
    <w:abstractNumId w:val="16"/>
  </w:num>
  <w:num w:numId="19">
    <w:abstractNumId w:val="21"/>
  </w:num>
  <w:num w:numId="20">
    <w:abstractNumId w:val="15"/>
  </w:num>
  <w:num w:numId="21">
    <w:abstractNumId w:val="22"/>
  </w:num>
  <w:num w:numId="22">
    <w:abstractNumId w:val="6"/>
  </w:num>
  <w:num w:numId="23">
    <w:abstractNumId w:val="9"/>
  </w:num>
  <w:num w:numId="24">
    <w:abstractNumId w:val="19"/>
  </w:num>
  <w:num w:numId="25">
    <w:abstractNumId w:val="11"/>
  </w:num>
  <w:numIdMacAtCleanup w:val="9"/>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arika Konings">
    <w15:presenceInfo w15:providerId="None" w15:userId="Marika Konings"/>
  </w15:person>
  <w15:person w15:author="Steve Chan">
    <w15:presenceInfo w15:providerId="None" w15:userId="Steve Chan"/>
  </w15:person>
  <w15:person w15:author="Microsoft Office User">
    <w15:presenceInfo w15:providerId="None" w15:userId="Microsoft Office User"/>
  </w15:person>
  <w15:person w15:author="Caitlin Tubergen">
    <w15:presenceInfo w15:providerId="None" w15:userId="Caitlin Tuberge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09"/>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3206"/>
    <w:rsid w:val="00002B75"/>
    <w:rsid w:val="00002E41"/>
    <w:rsid w:val="00003111"/>
    <w:rsid w:val="00005AF6"/>
    <w:rsid w:val="00005EE8"/>
    <w:rsid w:val="00006B9C"/>
    <w:rsid w:val="00007F55"/>
    <w:rsid w:val="00010339"/>
    <w:rsid w:val="00010473"/>
    <w:rsid w:val="00011535"/>
    <w:rsid w:val="00011F4A"/>
    <w:rsid w:val="00015744"/>
    <w:rsid w:val="00017A40"/>
    <w:rsid w:val="0002011B"/>
    <w:rsid w:val="00022119"/>
    <w:rsid w:val="00022984"/>
    <w:rsid w:val="000276D3"/>
    <w:rsid w:val="00033BB5"/>
    <w:rsid w:val="0003518C"/>
    <w:rsid w:val="00035A94"/>
    <w:rsid w:val="00035B74"/>
    <w:rsid w:val="00037C03"/>
    <w:rsid w:val="00037CCA"/>
    <w:rsid w:val="000431CC"/>
    <w:rsid w:val="000442EA"/>
    <w:rsid w:val="000449C3"/>
    <w:rsid w:val="00045EA1"/>
    <w:rsid w:val="0004777A"/>
    <w:rsid w:val="000512B6"/>
    <w:rsid w:val="00051B91"/>
    <w:rsid w:val="00051BEA"/>
    <w:rsid w:val="00060EA2"/>
    <w:rsid w:val="00061FCF"/>
    <w:rsid w:val="00063B00"/>
    <w:rsid w:val="000645B2"/>
    <w:rsid w:val="00065964"/>
    <w:rsid w:val="00065D84"/>
    <w:rsid w:val="000703D2"/>
    <w:rsid w:val="00070A5F"/>
    <w:rsid w:val="000736CB"/>
    <w:rsid w:val="000774B8"/>
    <w:rsid w:val="00077A97"/>
    <w:rsid w:val="00082098"/>
    <w:rsid w:val="000903B1"/>
    <w:rsid w:val="0009206E"/>
    <w:rsid w:val="00093302"/>
    <w:rsid w:val="00095DAD"/>
    <w:rsid w:val="00096B3F"/>
    <w:rsid w:val="000971C2"/>
    <w:rsid w:val="00097777"/>
    <w:rsid w:val="000A0DA1"/>
    <w:rsid w:val="000A0E37"/>
    <w:rsid w:val="000A1FCB"/>
    <w:rsid w:val="000A6A7F"/>
    <w:rsid w:val="000A763D"/>
    <w:rsid w:val="000B0664"/>
    <w:rsid w:val="000B345E"/>
    <w:rsid w:val="000B38C9"/>
    <w:rsid w:val="000B4AA1"/>
    <w:rsid w:val="000B4E49"/>
    <w:rsid w:val="000B52D7"/>
    <w:rsid w:val="000B74D6"/>
    <w:rsid w:val="000C0C78"/>
    <w:rsid w:val="000C369B"/>
    <w:rsid w:val="000C4D5A"/>
    <w:rsid w:val="000C52C5"/>
    <w:rsid w:val="000C59BF"/>
    <w:rsid w:val="000C7D63"/>
    <w:rsid w:val="000D054A"/>
    <w:rsid w:val="000D07A5"/>
    <w:rsid w:val="000D181B"/>
    <w:rsid w:val="000D1CA5"/>
    <w:rsid w:val="000D23D0"/>
    <w:rsid w:val="000D322A"/>
    <w:rsid w:val="000D33D0"/>
    <w:rsid w:val="000D43FC"/>
    <w:rsid w:val="000D50A1"/>
    <w:rsid w:val="000D54B4"/>
    <w:rsid w:val="000D5C6B"/>
    <w:rsid w:val="000D6529"/>
    <w:rsid w:val="000D6FA1"/>
    <w:rsid w:val="000E07CC"/>
    <w:rsid w:val="000E1CD5"/>
    <w:rsid w:val="000E57DE"/>
    <w:rsid w:val="000E63CE"/>
    <w:rsid w:val="000E6AC0"/>
    <w:rsid w:val="000E7F59"/>
    <w:rsid w:val="000F1835"/>
    <w:rsid w:val="000F408C"/>
    <w:rsid w:val="001031C9"/>
    <w:rsid w:val="001036C9"/>
    <w:rsid w:val="00104E6E"/>
    <w:rsid w:val="00104F97"/>
    <w:rsid w:val="001062B6"/>
    <w:rsid w:val="00107319"/>
    <w:rsid w:val="001073FD"/>
    <w:rsid w:val="00107586"/>
    <w:rsid w:val="00111E0F"/>
    <w:rsid w:val="00112491"/>
    <w:rsid w:val="001162AF"/>
    <w:rsid w:val="001205F1"/>
    <w:rsid w:val="00122676"/>
    <w:rsid w:val="001261FE"/>
    <w:rsid w:val="00127236"/>
    <w:rsid w:val="0012726B"/>
    <w:rsid w:val="00131006"/>
    <w:rsid w:val="00131C1B"/>
    <w:rsid w:val="0013207B"/>
    <w:rsid w:val="00132D13"/>
    <w:rsid w:val="00133DC0"/>
    <w:rsid w:val="001340FD"/>
    <w:rsid w:val="00135BBF"/>
    <w:rsid w:val="001439C8"/>
    <w:rsid w:val="00145D0E"/>
    <w:rsid w:val="00145DB8"/>
    <w:rsid w:val="00147BAB"/>
    <w:rsid w:val="001545AA"/>
    <w:rsid w:val="00160592"/>
    <w:rsid w:val="00161346"/>
    <w:rsid w:val="00161DEB"/>
    <w:rsid w:val="00161E15"/>
    <w:rsid w:val="00161E5A"/>
    <w:rsid w:val="001623DC"/>
    <w:rsid w:val="00165629"/>
    <w:rsid w:val="0016609D"/>
    <w:rsid w:val="0017052B"/>
    <w:rsid w:val="00170896"/>
    <w:rsid w:val="001717C1"/>
    <w:rsid w:val="00172FAB"/>
    <w:rsid w:val="001777EB"/>
    <w:rsid w:val="00177AE7"/>
    <w:rsid w:val="00180BD9"/>
    <w:rsid w:val="001812A8"/>
    <w:rsid w:val="00181515"/>
    <w:rsid w:val="0018165F"/>
    <w:rsid w:val="00183057"/>
    <w:rsid w:val="00183AE4"/>
    <w:rsid w:val="001844BA"/>
    <w:rsid w:val="0018519D"/>
    <w:rsid w:val="00185852"/>
    <w:rsid w:val="001861C7"/>
    <w:rsid w:val="00187AF3"/>
    <w:rsid w:val="001906BC"/>
    <w:rsid w:val="00191068"/>
    <w:rsid w:val="0019263F"/>
    <w:rsid w:val="00194371"/>
    <w:rsid w:val="00194516"/>
    <w:rsid w:val="00194796"/>
    <w:rsid w:val="00195440"/>
    <w:rsid w:val="001966AC"/>
    <w:rsid w:val="00196B31"/>
    <w:rsid w:val="0019786C"/>
    <w:rsid w:val="001A1B77"/>
    <w:rsid w:val="001A431E"/>
    <w:rsid w:val="001B4AC0"/>
    <w:rsid w:val="001B6E33"/>
    <w:rsid w:val="001B791B"/>
    <w:rsid w:val="001C0A0F"/>
    <w:rsid w:val="001C2BCD"/>
    <w:rsid w:val="001C3734"/>
    <w:rsid w:val="001C3AEC"/>
    <w:rsid w:val="001C4F90"/>
    <w:rsid w:val="001C58F3"/>
    <w:rsid w:val="001C6773"/>
    <w:rsid w:val="001C6E02"/>
    <w:rsid w:val="001D07B5"/>
    <w:rsid w:val="001D0FF4"/>
    <w:rsid w:val="001D2070"/>
    <w:rsid w:val="001D2AEF"/>
    <w:rsid w:val="001D6010"/>
    <w:rsid w:val="001D6872"/>
    <w:rsid w:val="001D7252"/>
    <w:rsid w:val="001D7551"/>
    <w:rsid w:val="001E1608"/>
    <w:rsid w:val="001E3AEA"/>
    <w:rsid w:val="001E693E"/>
    <w:rsid w:val="001F261B"/>
    <w:rsid w:val="001F70F0"/>
    <w:rsid w:val="00201DC8"/>
    <w:rsid w:val="00202499"/>
    <w:rsid w:val="002029B8"/>
    <w:rsid w:val="002033DA"/>
    <w:rsid w:val="0020498F"/>
    <w:rsid w:val="00204DB0"/>
    <w:rsid w:val="002058AB"/>
    <w:rsid w:val="00207C8A"/>
    <w:rsid w:val="00210241"/>
    <w:rsid w:val="00210BE3"/>
    <w:rsid w:val="00213306"/>
    <w:rsid w:val="00213D19"/>
    <w:rsid w:val="00216447"/>
    <w:rsid w:val="00216B99"/>
    <w:rsid w:val="00220EBC"/>
    <w:rsid w:val="0022105B"/>
    <w:rsid w:val="00222877"/>
    <w:rsid w:val="002231FC"/>
    <w:rsid w:val="002237AA"/>
    <w:rsid w:val="00223C06"/>
    <w:rsid w:val="00223E66"/>
    <w:rsid w:val="00223F13"/>
    <w:rsid w:val="00224FD0"/>
    <w:rsid w:val="00225DD2"/>
    <w:rsid w:val="00227C7A"/>
    <w:rsid w:val="002301C1"/>
    <w:rsid w:val="00230636"/>
    <w:rsid w:val="00231992"/>
    <w:rsid w:val="00232E0A"/>
    <w:rsid w:val="002334F7"/>
    <w:rsid w:val="00233C0F"/>
    <w:rsid w:val="00234F4D"/>
    <w:rsid w:val="002354FB"/>
    <w:rsid w:val="002362A0"/>
    <w:rsid w:val="00237368"/>
    <w:rsid w:val="00237CB7"/>
    <w:rsid w:val="00245351"/>
    <w:rsid w:val="002454E8"/>
    <w:rsid w:val="00250627"/>
    <w:rsid w:val="002508E9"/>
    <w:rsid w:val="0025182B"/>
    <w:rsid w:val="0025299D"/>
    <w:rsid w:val="00253991"/>
    <w:rsid w:val="002544F1"/>
    <w:rsid w:val="00255447"/>
    <w:rsid w:val="00261A30"/>
    <w:rsid w:val="00263993"/>
    <w:rsid w:val="00270537"/>
    <w:rsid w:val="00270E67"/>
    <w:rsid w:val="00272977"/>
    <w:rsid w:val="002731B4"/>
    <w:rsid w:val="00274619"/>
    <w:rsid w:val="00277D13"/>
    <w:rsid w:val="002825E8"/>
    <w:rsid w:val="00282E2E"/>
    <w:rsid w:val="002838E7"/>
    <w:rsid w:val="00286C55"/>
    <w:rsid w:val="00286FD0"/>
    <w:rsid w:val="002906C6"/>
    <w:rsid w:val="00290C3A"/>
    <w:rsid w:val="00290D97"/>
    <w:rsid w:val="0029346B"/>
    <w:rsid w:val="00295354"/>
    <w:rsid w:val="00295D45"/>
    <w:rsid w:val="00296283"/>
    <w:rsid w:val="002A1A30"/>
    <w:rsid w:val="002A53FA"/>
    <w:rsid w:val="002A54F8"/>
    <w:rsid w:val="002A75A4"/>
    <w:rsid w:val="002B1220"/>
    <w:rsid w:val="002B15B9"/>
    <w:rsid w:val="002B18C3"/>
    <w:rsid w:val="002B1AD9"/>
    <w:rsid w:val="002B2040"/>
    <w:rsid w:val="002B295C"/>
    <w:rsid w:val="002B74D1"/>
    <w:rsid w:val="002B798D"/>
    <w:rsid w:val="002C0707"/>
    <w:rsid w:val="002C0A42"/>
    <w:rsid w:val="002C164A"/>
    <w:rsid w:val="002C260C"/>
    <w:rsid w:val="002C5AE4"/>
    <w:rsid w:val="002C5F41"/>
    <w:rsid w:val="002C603F"/>
    <w:rsid w:val="002C7A7C"/>
    <w:rsid w:val="002D39BE"/>
    <w:rsid w:val="002D5415"/>
    <w:rsid w:val="002D6454"/>
    <w:rsid w:val="002D6E86"/>
    <w:rsid w:val="002E1397"/>
    <w:rsid w:val="002E14FE"/>
    <w:rsid w:val="002E3173"/>
    <w:rsid w:val="002E3A23"/>
    <w:rsid w:val="002E45CF"/>
    <w:rsid w:val="002E497D"/>
    <w:rsid w:val="002E7284"/>
    <w:rsid w:val="002E7B20"/>
    <w:rsid w:val="002E7CB9"/>
    <w:rsid w:val="002F02EC"/>
    <w:rsid w:val="002F0945"/>
    <w:rsid w:val="002F2596"/>
    <w:rsid w:val="002F3C31"/>
    <w:rsid w:val="002F44EA"/>
    <w:rsid w:val="002F5FB8"/>
    <w:rsid w:val="002F6153"/>
    <w:rsid w:val="003012CC"/>
    <w:rsid w:val="0030137B"/>
    <w:rsid w:val="0030235F"/>
    <w:rsid w:val="00303E38"/>
    <w:rsid w:val="0030463E"/>
    <w:rsid w:val="003062A9"/>
    <w:rsid w:val="00310021"/>
    <w:rsid w:val="00310CAF"/>
    <w:rsid w:val="0031280F"/>
    <w:rsid w:val="00312C2A"/>
    <w:rsid w:val="00313821"/>
    <w:rsid w:val="00316695"/>
    <w:rsid w:val="0032099B"/>
    <w:rsid w:val="00322155"/>
    <w:rsid w:val="00323E4F"/>
    <w:rsid w:val="003261F8"/>
    <w:rsid w:val="00327301"/>
    <w:rsid w:val="00327F93"/>
    <w:rsid w:val="00332422"/>
    <w:rsid w:val="00332BA8"/>
    <w:rsid w:val="00332F28"/>
    <w:rsid w:val="00333FB2"/>
    <w:rsid w:val="003346B3"/>
    <w:rsid w:val="00336703"/>
    <w:rsid w:val="00337D5B"/>
    <w:rsid w:val="00337DC2"/>
    <w:rsid w:val="00342370"/>
    <w:rsid w:val="00342B82"/>
    <w:rsid w:val="00342DD1"/>
    <w:rsid w:val="00344B50"/>
    <w:rsid w:val="003454EE"/>
    <w:rsid w:val="00346EA1"/>
    <w:rsid w:val="003500B5"/>
    <w:rsid w:val="00352694"/>
    <w:rsid w:val="00355FB6"/>
    <w:rsid w:val="00357752"/>
    <w:rsid w:val="00357AF9"/>
    <w:rsid w:val="0036027B"/>
    <w:rsid w:val="0036114E"/>
    <w:rsid w:val="00365B99"/>
    <w:rsid w:val="00365BA0"/>
    <w:rsid w:val="00366E23"/>
    <w:rsid w:val="003676CF"/>
    <w:rsid w:val="003677EF"/>
    <w:rsid w:val="003713BA"/>
    <w:rsid w:val="00371EFB"/>
    <w:rsid w:val="0037542E"/>
    <w:rsid w:val="00375B22"/>
    <w:rsid w:val="00377FA7"/>
    <w:rsid w:val="00380E39"/>
    <w:rsid w:val="00381021"/>
    <w:rsid w:val="00381204"/>
    <w:rsid w:val="00383144"/>
    <w:rsid w:val="00383CDA"/>
    <w:rsid w:val="00385945"/>
    <w:rsid w:val="00385EC2"/>
    <w:rsid w:val="00386230"/>
    <w:rsid w:val="003866F1"/>
    <w:rsid w:val="00386AAB"/>
    <w:rsid w:val="00386DA9"/>
    <w:rsid w:val="0038708C"/>
    <w:rsid w:val="00387E63"/>
    <w:rsid w:val="0039188F"/>
    <w:rsid w:val="00395D53"/>
    <w:rsid w:val="003961B8"/>
    <w:rsid w:val="00397D53"/>
    <w:rsid w:val="003A5692"/>
    <w:rsid w:val="003A5FB5"/>
    <w:rsid w:val="003A6BE1"/>
    <w:rsid w:val="003A6EE4"/>
    <w:rsid w:val="003A7253"/>
    <w:rsid w:val="003B178A"/>
    <w:rsid w:val="003B2696"/>
    <w:rsid w:val="003B2D65"/>
    <w:rsid w:val="003B4498"/>
    <w:rsid w:val="003B4897"/>
    <w:rsid w:val="003B5A7A"/>
    <w:rsid w:val="003B77E6"/>
    <w:rsid w:val="003C0AFC"/>
    <w:rsid w:val="003C1DE0"/>
    <w:rsid w:val="003C2715"/>
    <w:rsid w:val="003C2F97"/>
    <w:rsid w:val="003C3211"/>
    <w:rsid w:val="003C32BA"/>
    <w:rsid w:val="003C79F6"/>
    <w:rsid w:val="003D0092"/>
    <w:rsid w:val="003D2191"/>
    <w:rsid w:val="003D4C72"/>
    <w:rsid w:val="003D553A"/>
    <w:rsid w:val="003D6A0C"/>
    <w:rsid w:val="003D6EEA"/>
    <w:rsid w:val="003E05F8"/>
    <w:rsid w:val="003E0A65"/>
    <w:rsid w:val="003E1A9E"/>
    <w:rsid w:val="003E4531"/>
    <w:rsid w:val="003E7AA9"/>
    <w:rsid w:val="003F16F7"/>
    <w:rsid w:val="003F1AAD"/>
    <w:rsid w:val="003F2238"/>
    <w:rsid w:val="003F433B"/>
    <w:rsid w:val="0040094A"/>
    <w:rsid w:val="0040175E"/>
    <w:rsid w:val="00404769"/>
    <w:rsid w:val="0040509A"/>
    <w:rsid w:val="00410C12"/>
    <w:rsid w:val="00410F69"/>
    <w:rsid w:val="00415E9E"/>
    <w:rsid w:val="004170AB"/>
    <w:rsid w:val="004201B6"/>
    <w:rsid w:val="00420FAD"/>
    <w:rsid w:val="004248EC"/>
    <w:rsid w:val="00426E3D"/>
    <w:rsid w:val="00433C1A"/>
    <w:rsid w:val="00437444"/>
    <w:rsid w:val="004375BD"/>
    <w:rsid w:val="00442D5D"/>
    <w:rsid w:val="00443BD9"/>
    <w:rsid w:val="00444849"/>
    <w:rsid w:val="004463EE"/>
    <w:rsid w:val="00450A86"/>
    <w:rsid w:val="00452075"/>
    <w:rsid w:val="00454A99"/>
    <w:rsid w:val="00454AC8"/>
    <w:rsid w:val="00454D19"/>
    <w:rsid w:val="00455B76"/>
    <w:rsid w:val="00460B0B"/>
    <w:rsid w:val="00461B91"/>
    <w:rsid w:val="00462A5D"/>
    <w:rsid w:val="0046471A"/>
    <w:rsid w:val="00467640"/>
    <w:rsid w:val="00470DA3"/>
    <w:rsid w:val="004718D7"/>
    <w:rsid w:val="004737AE"/>
    <w:rsid w:val="00475856"/>
    <w:rsid w:val="00477194"/>
    <w:rsid w:val="00480020"/>
    <w:rsid w:val="00481E63"/>
    <w:rsid w:val="00482CE7"/>
    <w:rsid w:val="00485341"/>
    <w:rsid w:val="004854AB"/>
    <w:rsid w:val="0048628E"/>
    <w:rsid w:val="00486938"/>
    <w:rsid w:val="004924E6"/>
    <w:rsid w:val="00497444"/>
    <w:rsid w:val="004A06A8"/>
    <w:rsid w:val="004A5AB4"/>
    <w:rsid w:val="004A61D4"/>
    <w:rsid w:val="004B0A61"/>
    <w:rsid w:val="004B104A"/>
    <w:rsid w:val="004B1C5C"/>
    <w:rsid w:val="004B2089"/>
    <w:rsid w:val="004B30FF"/>
    <w:rsid w:val="004B368C"/>
    <w:rsid w:val="004B459F"/>
    <w:rsid w:val="004B4FD7"/>
    <w:rsid w:val="004C0448"/>
    <w:rsid w:val="004C07E9"/>
    <w:rsid w:val="004C0D5C"/>
    <w:rsid w:val="004C277A"/>
    <w:rsid w:val="004C2A7F"/>
    <w:rsid w:val="004C3DF5"/>
    <w:rsid w:val="004C55EA"/>
    <w:rsid w:val="004C617C"/>
    <w:rsid w:val="004C673F"/>
    <w:rsid w:val="004C71AE"/>
    <w:rsid w:val="004D0B32"/>
    <w:rsid w:val="004D403D"/>
    <w:rsid w:val="004D4269"/>
    <w:rsid w:val="004D47E8"/>
    <w:rsid w:val="004D54DB"/>
    <w:rsid w:val="004D6986"/>
    <w:rsid w:val="004E0842"/>
    <w:rsid w:val="004E4847"/>
    <w:rsid w:val="004E5B0F"/>
    <w:rsid w:val="004E6D2A"/>
    <w:rsid w:val="004F13ED"/>
    <w:rsid w:val="004F2686"/>
    <w:rsid w:val="004F28A5"/>
    <w:rsid w:val="004F28CB"/>
    <w:rsid w:val="00500655"/>
    <w:rsid w:val="00500CDD"/>
    <w:rsid w:val="00501CD9"/>
    <w:rsid w:val="0050293A"/>
    <w:rsid w:val="00503F38"/>
    <w:rsid w:val="005055CE"/>
    <w:rsid w:val="00506C45"/>
    <w:rsid w:val="00507EB6"/>
    <w:rsid w:val="005107C1"/>
    <w:rsid w:val="00512348"/>
    <w:rsid w:val="005128B5"/>
    <w:rsid w:val="00513782"/>
    <w:rsid w:val="00513950"/>
    <w:rsid w:val="00514F5B"/>
    <w:rsid w:val="005153D6"/>
    <w:rsid w:val="00515CF4"/>
    <w:rsid w:val="00517088"/>
    <w:rsid w:val="00521DD2"/>
    <w:rsid w:val="00521E4F"/>
    <w:rsid w:val="00522CBA"/>
    <w:rsid w:val="00524BE7"/>
    <w:rsid w:val="005254D6"/>
    <w:rsid w:val="00527685"/>
    <w:rsid w:val="00527A98"/>
    <w:rsid w:val="00531DE1"/>
    <w:rsid w:val="00533B4F"/>
    <w:rsid w:val="00534A94"/>
    <w:rsid w:val="00535F2C"/>
    <w:rsid w:val="00541086"/>
    <w:rsid w:val="00542651"/>
    <w:rsid w:val="005428FF"/>
    <w:rsid w:val="00542BCA"/>
    <w:rsid w:val="005431DA"/>
    <w:rsid w:val="00543321"/>
    <w:rsid w:val="00545D46"/>
    <w:rsid w:val="005466D9"/>
    <w:rsid w:val="00550C6A"/>
    <w:rsid w:val="005514CF"/>
    <w:rsid w:val="00553E52"/>
    <w:rsid w:val="00560454"/>
    <w:rsid w:val="00560C60"/>
    <w:rsid w:val="00560EB4"/>
    <w:rsid w:val="00562F09"/>
    <w:rsid w:val="005660EB"/>
    <w:rsid w:val="005665F1"/>
    <w:rsid w:val="00566639"/>
    <w:rsid w:val="00571004"/>
    <w:rsid w:val="00571B33"/>
    <w:rsid w:val="00572C87"/>
    <w:rsid w:val="00572D28"/>
    <w:rsid w:val="00572FF3"/>
    <w:rsid w:val="005742D5"/>
    <w:rsid w:val="00574453"/>
    <w:rsid w:val="005748BE"/>
    <w:rsid w:val="00574A7C"/>
    <w:rsid w:val="005805B6"/>
    <w:rsid w:val="00582A54"/>
    <w:rsid w:val="00582B34"/>
    <w:rsid w:val="00583C20"/>
    <w:rsid w:val="00583F5D"/>
    <w:rsid w:val="005846BA"/>
    <w:rsid w:val="005854B6"/>
    <w:rsid w:val="005858B9"/>
    <w:rsid w:val="0059047C"/>
    <w:rsid w:val="00592DD6"/>
    <w:rsid w:val="005941C0"/>
    <w:rsid w:val="005970F8"/>
    <w:rsid w:val="00597883"/>
    <w:rsid w:val="005A029E"/>
    <w:rsid w:val="005A4AB8"/>
    <w:rsid w:val="005A51FD"/>
    <w:rsid w:val="005A5C8F"/>
    <w:rsid w:val="005A644D"/>
    <w:rsid w:val="005A7646"/>
    <w:rsid w:val="005A7E1E"/>
    <w:rsid w:val="005A7E38"/>
    <w:rsid w:val="005B0E11"/>
    <w:rsid w:val="005B37B4"/>
    <w:rsid w:val="005B50C2"/>
    <w:rsid w:val="005B66F3"/>
    <w:rsid w:val="005C15A7"/>
    <w:rsid w:val="005C3CA5"/>
    <w:rsid w:val="005C642A"/>
    <w:rsid w:val="005C7E06"/>
    <w:rsid w:val="005D04BE"/>
    <w:rsid w:val="005D1995"/>
    <w:rsid w:val="005D625B"/>
    <w:rsid w:val="005E1E19"/>
    <w:rsid w:val="005E2648"/>
    <w:rsid w:val="005E30F2"/>
    <w:rsid w:val="005E4678"/>
    <w:rsid w:val="005E4781"/>
    <w:rsid w:val="005E7C85"/>
    <w:rsid w:val="005F21B2"/>
    <w:rsid w:val="005F257E"/>
    <w:rsid w:val="005F2F86"/>
    <w:rsid w:val="005F4A67"/>
    <w:rsid w:val="005F4AA7"/>
    <w:rsid w:val="005F50C7"/>
    <w:rsid w:val="00601655"/>
    <w:rsid w:val="00604337"/>
    <w:rsid w:val="006049D2"/>
    <w:rsid w:val="00604B7E"/>
    <w:rsid w:val="00606918"/>
    <w:rsid w:val="00611B3B"/>
    <w:rsid w:val="006122B4"/>
    <w:rsid w:val="00612F50"/>
    <w:rsid w:val="00613D36"/>
    <w:rsid w:val="0061512F"/>
    <w:rsid w:val="006157E6"/>
    <w:rsid w:val="006209BF"/>
    <w:rsid w:val="006213A9"/>
    <w:rsid w:val="00621C32"/>
    <w:rsid w:val="0062231D"/>
    <w:rsid w:val="00622744"/>
    <w:rsid w:val="0062356D"/>
    <w:rsid w:val="0062450B"/>
    <w:rsid w:val="00630531"/>
    <w:rsid w:val="00632274"/>
    <w:rsid w:val="00632478"/>
    <w:rsid w:val="00632CD1"/>
    <w:rsid w:val="00632EA2"/>
    <w:rsid w:val="00633758"/>
    <w:rsid w:val="00635EEB"/>
    <w:rsid w:val="006361D5"/>
    <w:rsid w:val="0064098D"/>
    <w:rsid w:val="006452CF"/>
    <w:rsid w:val="00650B83"/>
    <w:rsid w:val="00651A83"/>
    <w:rsid w:val="00655CE5"/>
    <w:rsid w:val="0065774D"/>
    <w:rsid w:val="00657A9C"/>
    <w:rsid w:val="00663185"/>
    <w:rsid w:val="00663A09"/>
    <w:rsid w:val="00663F0E"/>
    <w:rsid w:val="0066412D"/>
    <w:rsid w:val="0066435C"/>
    <w:rsid w:val="00664E91"/>
    <w:rsid w:val="00665447"/>
    <w:rsid w:val="00665BF1"/>
    <w:rsid w:val="00673A8D"/>
    <w:rsid w:val="00675FB8"/>
    <w:rsid w:val="006766B9"/>
    <w:rsid w:val="00677D8F"/>
    <w:rsid w:val="0068322E"/>
    <w:rsid w:val="0068391D"/>
    <w:rsid w:val="0068623E"/>
    <w:rsid w:val="00686DC8"/>
    <w:rsid w:val="00687CAF"/>
    <w:rsid w:val="0069102A"/>
    <w:rsid w:val="006911F0"/>
    <w:rsid w:val="00691817"/>
    <w:rsid w:val="00691A31"/>
    <w:rsid w:val="006920DD"/>
    <w:rsid w:val="006929C9"/>
    <w:rsid w:val="00693206"/>
    <w:rsid w:val="00693236"/>
    <w:rsid w:val="006951FC"/>
    <w:rsid w:val="0069583F"/>
    <w:rsid w:val="00696C4E"/>
    <w:rsid w:val="00696E06"/>
    <w:rsid w:val="00697A91"/>
    <w:rsid w:val="006A0917"/>
    <w:rsid w:val="006A27CD"/>
    <w:rsid w:val="006A2DB6"/>
    <w:rsid w:val="006A379E"/>
    <w:rsid w:val="006A53F4"/>
    <w:rsid w:val="006A5D08"/>
    <w:rsid w:val="006A693C"/>
    <w:rsid w:val="006B0C03"/>
    <w:rsid w:val="006B10BE"/>
    <w:rsid w:val="006B1355"/>
    <w:rsid w:val="006B23A2"/>
    <w:rsid w:val="006B4501"/>
    <w:rsid w:val="006B638E"/>
    <w:rsid w:val="006B656E"/>
    <w:rsid w:val="006B6E3B"/>
    <w:rsid w:val="006C2A55"/>
    <w:rsid w:val="006C2E90"/>
    <w:rsid w:val="006C4A5D"/>
    <w:rsid w:val="006C4CE8"/>
    <w:rsid w:val="006C524C"/>
    <w:rsid w:val="006C7EEB"/>
    <w:rsid w:val="006D1776"/>
    <w:rsid w:val="006D33DB"/>
    <w:rsid w:val="006D3955"/>
    <w:rsid w:val="006E1464"/>
    <w:rsid w:val="006E354D"/>
    <w:rsid w:val="006E41A9"/>
    <w:rsid w:val="006E52B8"/>
    <w:rsid w:val="006E558F"/>
    <w:rsid w:val="006E5AC1"/>
    <w:rsid w:val="006F090F"/>
    <w:rsid w:val="006F0DC2"/>
    <w:rsid w:val="006F1D37"/>
    <w:rsid w:val="006F3E4B"/>
    <w:rsid w:val="006F5A37"/>
    <w:rsid w:val="00700548"/>
    <w:rsid w:val="007021B8"/>
    <w:rsid w:val="007023C6"/>
    <w:rsid w:val="00705B4B"/>
    <w:rsid w:val="00707FC0"/>
    <w:rsid w:val="007111D5"/>
    <w:rsid w:val="0071387C"/>
    <w:rsid w:val="00713AFD"/>
    <w:rsid w:val="007157E0"/>
    <w:rsid w:val="007200BD"/>
    <w:rsid w:val="007207FC"/>
    <w:rsid w:val="00720D02"/>
    <w:rsid w:val="007225C4"/>
    <w:rsid w:val="00722EC5"/>
    <w:rsid w:val="00723444"/>
    <w:rsid w:val="007243A3"/>
    <w:rsid w:val="00725F6E"/>
    <w:rsid w:val="00730C58"/>
    <w:rsid w:val="00731D23"/>
    <w:rsid w:val="00732375"/>
    <w:rsid w:val="00732B6C"/>
    <w:rsid w:val="00732C30"/>
    <w:rsid w:val="00734268"/>
    <w:rsid w:val="00735984"/>
    <w:rsid w:val="0073689B"/>
    <w:rsid w:val="00736970"/>
    <w:rsid w:val="007370E1"/>
    <w:rsid w:val="007407D2"/>
    <w:rsid w:val="00740E9D"/>
    <w:rsid w:val="007421FA"/>
    <w:rsid w:val="007444D2"/>
    <w:rsid w:val="00744B7F"/>
    <w:rsid w:val="00745612"/>
    <w:rsid w:val="00745717"/>
    <w:rsid w:val="00745A43"/>
    <w:rsid w:val="00746BCD"/>
    <w:rsid w:val="00753A7A"/>
    <w:rsid w:val="00754734"/>
    <w:rsid w:val="007555E8"/>
    <w:rsid w:val="0076020B"/>
    <w:rsid w:val="00762832"/>
    <w:rsid w:val="00762941"/>
    <w:rsid w:val="00762965"/>
    <w:rsid w:val="00762BAE"/>
    <w:rsid w:val="00770C3B"/>
    <w:rsid w:val="00770D61"/>
    <w:rsid w:val="00771896"/>
    <w:rsid w:val="007728F2"/>
    <w:rsid w:val="00772CED"/>
    <w:rsid w:val="007763B5"/>
    <w:rsid w:val="00776DDC"/>
    <w:rsid w:val="0077755A"/>
    <w:rsid w:val="007777E1"/>
    <w:rsid w:val="00780A81"/>
    <w:rsid w:val="00780B8E"/>
    <w:rsid w:val="00780F7E"/>
    <w:rsid w:val="0078191B"/>
    <w:rsid w:val="00782DA7"/>
    <w:rsid w:val="00783DAF"/>
    <w:rsid w:val="007873D3"/>
    <w:rsid w:val="007919F7"/>
    <w:rsid w:val="00792279"/>
    <w:rsid w:val="0079375E"/>
    <w:rsid w:val="00794A60"/>
    <w:rsid w:val="007A10A8"/>
    <w:rsid w:val="007A14A9"/>
    <w:rsid w:val="007A1924"/>
    <w:rsid w:val="007A6160"/>
    <w:rsid w:val="007A74F5"/>
    <w:rsid w:val="007A7E93"/>
    <w:rsid w:val="007B688B"/>
    <w:rsid w:val="007B69DA"/>
    <w:rsid w:val="007C0804"/>
    <w:rsid w:val="007C182F"/>
    <w:rsid w:val="007C2BED"/>
    <w:rsid w:val="007C35A7"/>
    <w:rsid w:val="007C4AE4"/>
    <w:rsid w:val="007C6553"/>
    <w:rsid w:val="007C7B69"/>
    <w:rsid w:val="007D1542"/>
    <w:rsid w:val="007D23B2"/>
    <w:rsid w:val="007D4ABD"/>
    <w:rsid w:val="007D526C"/>
    <w:rsid w:val="007D52C4"/>
    <w:rsid w:val="007D65BC"/>
    <w:rsid w:val="007D6981"/>
    <w:rsid w:val="007D72D6"/>
    <w:rsid w:val="007E0C94"/>
    <w:rsid w:val="007E1016"/>
    <w:rsid w:val="007E25BE"/>
    <w:rsid w:val="007E2665"/>
    <w:rsid w:val="007E467B"/>
    <w:rsid w:val="007E570B"/>
    <w:rsid w:val="007E657B"/>
    <w:rsid w:val="007E6C0E"/>
    <w:rsid w:val="007E6DD5"/>
    <w:rsid w:val="007E7D8E"/>
    <w:rsid w:val="007F2AAE"/>
    <w:rsid w:val="007F2E8F"/>
    <w:rsid w:val="007F4D06"/>
    <w:rsid w:val="007F55B2"/>
    <w:rsid w:val="008012A4"/>
    <w:rsid w:val="00802FA8"/>
    <w:rsid w:val="008044ED"/>
    <w:rsid w:val="00804C1B"/>
    <w:rsid w:val="0080573D"/>
    <w:rsid w:val="00807007"/>
    <w:rsid w:val="008103D0"/>
    <w:rsid w:val="00812C01"/>
    <w:rsid w:val="0082190F"/>
    <w:rsid w:val="00822E79"/>
    <w:rsid w:val="00825EDD"/>
    <w:rsid w:val="00827537"/>
    <w:rsid w:val="00830E33"/>
    <w:rsid w:val="00832FDD"/>
    <w:rsid w:val="00833948"/>
    <w:rsid w:val="0083519B"/>
    <w:rsid w:val="00836E66"/>
    <w:rsid w:val="00841502"/>
    <w:rsid w:val="00842C87"/>
    <w:rsid w:val="00843DFC"/>
    <w:rsid w:val="0084430E"/>
    <w:rsid w:val="00844A59"/>
    <w:rsid w:val="00845D52"/>
    <w:rsid w:val="00846899"/>
    <w:rsid w:val="00850689"/>
    <w:rsid w:val="008514AD"/>
    <w:rsid w:val="00852822"/>
    <w:rsid w:val="00854207"/>
    <w:rsid w:val="00855C42"/>
    <w:rsid w:val="00857008"/>
    <w:rsid w:val="008576E9"/>
    <w:rsid w:val="00862B7F"/>
    <w:rsid w:val="008630BC"/>
    <w:rsid w:val="008643A6"/>
    <w:rsid w:val="00864DB8"/>
    <w:rsid w:val="0086620C"/>
    <w:rsid w:val="00866ABB"/>
    <w:rsid w:val="00867167"/>
    <w:rsid w:val="00867922"/>
    <w:rsid w:val="0087030A"/>
    <w:rsid w:val="00870988"/>
    <w:rsid w:val="00871057"/>
    <w:rsid w:val="00871528"/>
    <w:rsid w:val="008838BD"/>
    <w:rsid w:val="00885107"/>
    <w:rsid w:val="008858E1"/>
    <w:rsid w:val="00886624"/>
    <w:rsid w:val="008874DF"/>
    <w:rsid w:val="0088790B"/>
    <w:rsid w:val="00887FF2"/>
    <w:rsid w:val="008912B2"/>
    <w:rsid w:val="008913D1"/>
    <w:rsid w:val="0089179B"/>
    <w:rsid w:val="00896353"/>
    <w:rsid w:val="008A3A7D"/>
    <w:rsid w:val="008A4B5F"/>
    <w:rsid w:val="008A5808"/>
    <w:rsid w:val="008A5E50"/>
    <w:rsid w:val="008A69FE"/>
    <w:rsid w:val="008A6A97"/>
    <w:rsid w:val="008A755C"/>
    <w:rsid w:val="008B6003"/>
    <w:rsid w:val="008B7578"/>
    <w:rsid w:val="008C37F1"/>
    <w:rsid w:val="008C3EDC"/>
    <w:rsid w:val="008C5EE0"/>
    <w:rsid w:val="008C6217"/>
    <w:rsid w:val="008C68CE"/>
    <w:rsid w:val="008C6F0D"/>
    <w:rsid w:val="008D192F"/>
    <w:rsid w:val="008D240D"/>
    <w:rsid w:val="008D29B0"/>
    <w:rsid w:val="008D48C4"/>
    <w:rsid w:val="008D5B28"/>
    <w:rsid w:val="008D7224"/>
    <w:rsid w:val="008D7895"/>
    <w:rsid w:val="008E2155"/>
    <w:rsid w:val="008E2E03"/>
    <w:rsid w:val="008E5B23"/>
    <w:rsid w:val="008E621D"/>
    <w:rsid w:val="008E766B"/>
    <w:rsid w:val="008E7CB5"/>
    <w:rsid w:val="008F3EAD"/>
    <w:rsid w:val="008F4617"/>
    <w:rsid w:val="008F5CC0"/>
    <w:rsid w:val="008F71CD"/>
    <w:rsid w:val="00900929"/>
    <w:rsid w:val="0090274C"/>
    <w:rsid w:val="009041E2"/>
    <w:rsid w:val="009044C3"/>
    <w:rsid w:val="00904E79"/>
    <w:rsid w:val="0090660E"/>
    <w:rsid w:val="0091148C"/>
    <w:rsid w:val="00911A7A"/>
    <w:rsid w:val="009122FC"/>
    <w:rsid w:val="00912752"/>
    <w:rsid w:val="00912E95"/>
    <w:rsid w:val="0091484D"/>
    <w:rsid w:val="00914DFF"/>
    <w:rsid w:val="00916EAF"/>
    <w:rsid w:val="0091778F"/>
    <w:rsid w:val="00920BC8"/>
    <w:rsid w:val="00921765"/>
    <w:rsid w:val="009231F4"/>
    <w:rsid w:val="00923207"/>
    <w:rsid w:val="00923520"/>
    <w:rsid w:val="00925BB0"/>
    <w:rsid w:val="009264B6"/>
    <w:rsid w:val="00930229"/>
    <w:rsid w:val="0093164E"/>
    <w:rsid w:val="0093339E"/>
    <w:rsid w:val="00936BA2"/>
    <w:rsid w:val="00940D4C"/>
    <w:rsid w:val="009413B7"/>
    <w:rsid w:val="0094175E"/>
    <w:rsid w:val="00942B67"/>
    <w:rsid w:val="00944308"/>
    <w:rsid w:val="00946090"/>
    <w:rsid w:val="0094731C"/>
    <w:rsid w:val="00950064"/>
    <w:rsid w:val="00952F68"/>
    <w:rsid w:val="00957C2B"/>
    <w:rsid w:val="00957CE1"/>
    <w:rsid w:val="0096023C"/>
    <w:rsid w:val="00961959"/>
    <w:rsid w:val="009624CB"/>
    <w:rsid w:val="00963134"/>
    <w:rsid w:val="00963D90"/>
    <w:rsid w:val="009641C2"/>
    <w:rsid w:val="00967207"/>
    <w:rsid w:val="00970973"/>
    <w:rsid w:val="009735A4"/>
    <w:rsid w:val="00975159"/>
    <w:rsid w:val="00975F5C"/>
    <w:rsid w:val="009838F4"/>
    <w:rsid w:val="00986CF7"/>
    <w:rsid w:val="009870D5"/>
    <w:rsid w:val="00991544"/>
    <w:rsid w:val="0099404F"/>
    <w:rsid w:val="009946B1"/>
    <w:rsid w:val="00994997"/>
    <w:rsid w:val="00994ECB"/>
    <w:rsid w:val="00996506"/>
    <w:rsid w:val="009969B7"/>
    <w:rsid w:val="009A0C37"/>
    <w:rsid w:val="009A15CA"/>
    <w:rsid w:val="009A1BB2"/>
    <w:rsid w:val="009B04B8"/>
    <w:rsid w:val="009B0E90"/>
    <w:rsid w:val="009B5625"/>
    <w:rsid w:val="009C3103"/>
    <w:rsid w:val="009C54D5"/>
    <w:rsid w:val="009C6130"/>
    <w:rsid w:val="009C6BFF"/>
    <w:rsid w:val="009C7272"/>
    <w:rsid w:val="009D1E8D"/>
    <w:rsid w:val="009D2741"/>
    <w:rsid w:val="009D309B"/>
    <w:rsid w:val="009D57D8"/>
    <w:rsid w:val="009D6502"/>
    <w:rsid w:val="009D7C8F"/>
    <w:rsid w:val="009E1D3A"/>
    <w:rsid w:val="009E1DDE"/>
    <w:rsid w:val="009E2593"/>
    <w:rsid w:val="009E4AF5"/>
    <w:rsid w:val="009E6CFE"/>
    <w:rsid w:val="009F0600"/>
    <w:rsid w:val="009F1DDE"/>
    <w:rsid w:val="009F204D"/>
    <w:rsid w:val="009F20BB"/>
    <w:rsid w:val="009F24A7"/>
    <w:rsid w:val="009F57DD"/>
    <w:rsid w:val="009F5B07"/>
    <w:rsid w:val="009F6454"/>
    <w:rsid w:val="009F677C"/>
    <w:rsid w:val="009F7290"/>
    <w:rsid w:val="009F7327"/>
    <w:rsid w:val="009F7920"/>
    <w:rsid w:val="00A01139"/>
    <w:rsid w:val="00A01E80"/>
    <w:rsid w:val="00A021B6"/>
    <w:rsid w:val="00A024E7"/>
    <w:rsid w:val="00A02F36"/>
    <w:rsid w:val="00A05BA7"/>
    <w:rsid w:val="00A05F73"/>
    <w:rsid w:val="00A06DFE"/>
    <w:rsid w:val="00A10127"/>
    <w:rsid w:val="00A1081C"/>
    <w:rsid w:val="00A10AF0"/>
    <w:rsid w:val="00A15E2C"/>
    <w:rsid w:val="00A17073"/>
    <w:rsid w:val="00A17C3D"/>
    <w:rsid w:val="00A17CB0"/>
    <w:rsid w:val="00A2231D"/>
    <w:rsid w:val="00A23FF9"/>
    <w:rsid w:val="00A244C6"/>
    <w:rsid w:val="00A246C8"/>
    <w:rsid w:val="00A251E4"/>
    <w:rsid w:val="00A26906"/>
    <w:rsid w:val="00A27344"/>
    <w:rsid w:val="00A3075A"/>
    <w:rsid w:val="00A33573"/>
    <w:rsid w:val="00A33A8E"/>
    <w:rsid w:val="00A340B4"/>
    <w:rsid w:val="00A34F3F"/>
    <w:rsid w:val="00A36AF1"/>
    <w:rsid w:val="00A42461"/>
    <w:rsid w:val="00A425CA"/>
    <w:rsid w:val="00A438CB"/>
    <w:rsid w:val="00A45912"/>
    <w:rsid w:val="00A46EAE"/>
    <w:rsid w:val="00A510B5"/>
    <w:rsid w:val="00A5137D"/>
    <w:rsid w:val="00A52A87"/>
    <w:rsid w:val="00A57B7E"/>
    <w:rsid w:val="00A60061"/>
    <w:rsid w:val="00A61F59"/>
    <w:rsid w:val="00A62284"/>
    <w:rsid w:val="00A66041"/>
    <w:rsid w:val="00A720CE"/>
    <w:rsid w:val="00A720D3"/>
    <w:rsid w:val="00A73092"/>
    <w:rsid w:val="00A76846"/>
    <w:rsid w:val="00A76D39"/>
    <w:rsid w:val="00A815DC"/>
    <w:rsid w:val="00A84083"/>
    <w:rsid w:val="00A84A62"/>
    <w:rsid w:val="00A863D7"/>
    <w:rsid w:val="00A87A5B"/>
    <w:rsid w:val="00A91723"/>
    <w:rsid w:val="00A940DC"/>
    <w:rsid w:val="00A94D13"/>
    <w:rsid w:val="00A94F30"/>
    <w:rsid w:val="00A95025"/>
    <w:rsid w:val="00A958BB"/>
    <w:rsid w:val="00A9630F"/>
    <w:rsid w:val="00AA01A6"/>
    <w:rsid w:val="00AA090D"/>
    <w:rsid w:val="00AA11E9"/>
    <w:rsid w:val="00AA187E"/>
    <w:rsid w:val="00AA1C26"/>
    <w:rsid w:val="00AA2713"/>
    <w:rsid w:val="00AA5368"/>
    <w:rsid w:val="00AB015C"/>
    <w:rsid w:val="00AB0DF7"/>
    <w:rsid w:val="00AB1441"/>
    <w:rsid w:val="00AB25C3"/>
    <w:rsid w:val="00AB2784"/>
    <w:rsid w:val="00AB4704"/>
    <w:rsid w:val="00AB4997"/>
    <w:rsid w:val="00AB72F5"/>
    <w:rsid w:val="00AC10DC"/>
    <w:rsid w:val="00AC1366"/>
    <w:rsid w:val="00AC150F"/>
    <w:rsid w:val="00AC21E7"/>
    <w:rsid w:val="00AC278F"/>
    <w:rsid w:val="00AC35A1"/>
    <w:rsid w:val="00AC3832"/>
    <w:rsid w:val="00AC3BAA"/>
    <w:rsid w:val="00AC43F4"/>
    <w:rsid w:val="00AC611E"/>
    <w:rsid w:val="00AC6172"/>
    <w:rsid w:val="00AC6ABA"/>
    <w:rsid w:val="00AC7B33"/>
    <w:rsid w:val="00AC7FF8"/>
    <w:rsid w:val="00AD0281"/>
    <w:rsid w:val="00AD03F4"/>
    <w:rsid w:val="00AD06D9"/>
    <w:rsid w:val="00AD1C6E"/>
    <w:rsid w:val="00AD1E2B"/>
    <w:rsid w:val="00AD1F6D"/>
    <w:rsid w:val="00AD2673"/>
    <w:rsid w:val="00AD2C80"/>
    <w:rsid w:val="00AD381A"/>
    <w:rsid w:val="00AD44F3"/>
    <w:rsid w:val="00AD7D64"/>
    <w:rsid w:val="00AE0668"/>
    <w:rsid w:val="00AE08E6"/>
    <w:rsid w:val="00AE0DDD"/>
    <w:rsid w:val="00AE1165"/>
    <w:rsid w:val="00AE1A63"/>
    <w:rsid w:val="00AE1F41"/>
    <w:rsid w:val="00AE4830"/>
    <w:rsid w:val="00AE6B89"/>
    <w:rsid w:val="00AE6DBC"/>
    <w:rsid w:val="00AF0996"/>
    <w:rsid w:val="00AF29DF"/>
    <w:rsid w:val="00AF3A41"/>
    <w:rsid w:val="00AF52FA"/>
    <w:rsid w:val="00AF61CC"/>
    <w:rsid w:val="00AF727B"/>
    <w:rsid w:val="00B013F6"/>
    <w:rsid w:val="00B01EA1"/>
    <w:rsid w:val="00B04A6F"/>
    <w:rsid w:val="00B06838"/>
    <w:rsid w:val="00B07D41"/>
    <w:rsid w:val="00B1105E"/>
    <w:rsid w:val="00B13F00"/>
    <w:rsid w:val="00B17F7A"/>
    <w:rsid w:val="00B216EF"/>
    <w:rsid w:val="00B230AF"/>
    <w:rsid w:val="00B31EC3"/>
    <w:rsid w:val="00B407EB"/>
    <w:rsid w:val="00B41895"/>
    <w:rsid w:val="00B42A78"/>
    <w:rsid w:val="00B44927"/>
    <w:rsid w:val="00B44B76"/>
    <w:rsid w:val="00B4646E"/>
    <w:rsid w:val="00B46619"/>
    <w:rsid w:val="00B468CA"/>
    <w:rsid w:val="00B46D58"/>
    <w:rsid w:val="00B47554"/>
    <w:rsid w:val="00B50040"/>
    <w:rsid w:val="00B50A87"/>
    <w:rsid w:val="00B525E1"/>
    <w:rsid w:val="00B541A8"/>
    <w:rsid w:val="00B5623D"/>
    <w:rsid w:val="00B56320"/>
    <w:rsid w:val="00B62558"/>
    <w:rsid w:val="00B62D82"/>
    <w:rsid w:val="00B663FB"/>
    <w:rsid w:val="00B66958"/>
    <w:rsid w:val="00B67A27"/>
    <w:rsid w:val="00B71E71"/>
    <w:rsid w:val="00B72EE7"/>
    <w:rsid w:val="00B757AB"/>
    <w:rsid w:val="00B7624C"/>
    <w:rsid w:val="00B76C81"/>
    <w:rsid w:val="00B81A66"/>
    <w:rsid w:val="00B84D9F"/>
    <w:rsid w:val="00B84EE3"/>
    <w:rsid w:val="00B84F80"/>
    <w:rsid w:val="00B86317"/>
    <w:rsid w:val="00B90E1E"/>
    <w:rsid w:val="00B93546"/>
    <w:rsid w:val="00B93B5D"/>
    <w:rsid w:val="00B93B88"/>
    <w:rsid w:val="00B945E4"/>
    <w:rsid w:val="00B948EA"/>
    <w:rsid w:val="00B94FD4"/>
    <w:rsid w:val="00B966D9"/>
    <w:rsid w:val="00B96B4B"/>
    <w:rsid w:val="00B97E71"/>
    <w:rsid w:val="00BA05E0"/>
    <w:rsid w:val="00BA7635"/>
    <w:rsid w:val="00BB21E3"/>
    <w:rsid w:val="00BB33FC"/>
    <w:rsid w:val="00BB4310"/>
    <w:rsid w:val="00BB5EA3"/>
    <w:rsid w:val="00BB7B26"/>
    <w:rsid w:val="00BC5904"/>
    <w:rsid w:val="00BC5AC8"/>
    <w:rsid w:val="00BC5B8C"/>
    <w:rsid w:val="00BC5FB9"/>
    <w:rsid w:val="00BC6843"/>
    <w:rsid w:val="00BD03AF"/>
    <w:rsid w:val="00BD0743"/>
    <w:rsid w:val="00BD1C74"/>
    <w:rsid w:val="00BD24B3"/>
    <w:rsid w:val="00BD2C74"/>
    <w:rsid w:val="00BD30ED"/>
    <w:rsid w:val="00BD3146"/>
    <w:rsid w:val="00BD3DCD"/>
    <w:rsid w:val="00BD4D6D"/>
    <w:rsid w:val="00BD5D9E"/>
    <w:rsid w:val="00BD6499"/>
    <w:rsid w:val="00BD7164"/>
    <w:rsid w:val="00BE0983"/>
    <w:rsid w:val="00BE3A76"/>
    <w:rsid w:val="00BE722A"/>
    <w:rsid w:val="00BE745B"/>
    <w:rsid w:val="00BE7E0E"/>
    <w:rsid w:val="00BF0164"/>
    <w:rsid w:val="00BF3B71"/>
    <w:rsid w:val="00BF51E5"/>
    <w:rsid w:val="00BF569F"/>
    <w:rsid w:val="00BF66BD"/>
    <w:rsid w:val="00BF6DA9"/>
    <w:rsid w:val="00C0029B"/>
    <w:rsid w:val="00C00546"/>
    <w:rsid w:val="00C01742"/>
    <w:rsid w:val="00C02986"/>
    <w:rsid w:val="00C03043"/>
    <w:rsid w:val="00C03AFE"/>
    <w:rsid w:val="00C0587B"/>
    <w:rsid w:val="00C0593B"/>
    <w:rsid w:val="00C070FA"/>
    <w:rsid w:val="00C1050F"/>
    <w:rsid w:val="00C129AE"/>
    <w:rsid w:val="00C151BA"/>
    <w:rsid w:val="00C1572C"/>
    <w:rsid w:val="00C16123"/>
    <w:rsid w:val="00C16A72"/>
    <w:rsid w:val="00C208DB"/>
    <w:rsid w:val="00C21B3A"/>
    <w:rsid w:val="00C23D21"/>
    <w:rsid w:val="00C24A25"/>
    <w:rsid w:val="00C26CA3"/>
    <w:rsid w:val="00C26DF7"/>
    <w:rsid w:val="00C27358"/>
    <w:rsid w:val="00C2790B"/>
    <w:rsid w:val="00C30707"/>
    <w:rsid w:val="00C30EFC"/>
    <w:rsid w:val="00C32140"/>
    <w:rsid w:val="00C33C4F"/>
    <w:rsid w:val="00C35FCF"/>
    <w:rsid w:val="00C37996"/>
    <w:rsid w:val="00C43FA2"/>
    <w:rsid w:val="00C441B5"/>
    <w:rsid w:val="00C471EB"/>
    <w:rsid w:val="00C51FBE"/>
    <w:rsid w:val="00C529C0"/>
    <w:rsid w:val="00C536F1"/>
    <w:rsid w:val="00C5371F"/>
    <w:rsid w:val="00C542E8"/>
    <w:rsid w:val="00C54FDF"/>
    <w:rsid w:val="00C55762"/>
    <w:rsid w:val="00C55BE2"/>
    <w:rsid w:val="00C56418"/>
    <w:rsid w:val="00C5754D"/>
    <w:rsid w:val="00C63399"/>
    <w:rsid w:val="00C635DC"/>
    <w:rsid w:val="00C65716"/>
    <w:rsid w:val="00C6590E"/>
    <w:rsid w:val="00C671D1"/>
    <w:rsid w:val="00C67514"/>
    <w:rsid w:val="00C70E1F"/>
    <w:rsid w:val="00C710F2"/>
    <w:rsid w:val="00C7420A"/>
    <w:rsid w:val="00C749B2"/>
    <w:rsid w:val="00C7698D"/>
    <w:rsid w:val="00C76EB8"/>
    <w:rsid w:val="00C80269"/>
    <w:rsid w:val="00C80352"/>
    <w:rsid w:val="00C80953"/>
    <w:rsid w:val="00C8151E"/>
    <w:rsid w:val="00C84585"/>
    <w:rsid w:val="00C8575D"/>
    <w:rsid w:val="00C8616C"/>
    <w:rsid w:val="00C86C10"/>
    <w:rsid w:val="00C87A6B"/>
    <w:rsid w:val="00C87C2A"/>
    <w:rsid w:val="00C90D6B"/>
    <w:rsid w:val="00C90DBF"/>
    <w:rsid w:val="00C90FC8"/>
    <w:rsid w:val="00C919A6"/>
    <w:rsid w:val="00C920F0"/>
    <w:rsid w:val="00C9225D"/>
    <w:rsid w:val="00C93155"/>
    <w:rsid w:val="00C93A9B"/>
    <w:rsid w:val="00C9724B"/>
    <w:rsid w:val="00CA61AB"/>
    <w:rsid w:val="00CB248A"/>
    <w:rsid w:val="00CB6BF8"/>
    <w:rsid w:val="00CB6E62"/>
    <w:rsid w:val="00CB7402"/>
    <w:rsid w:val="00CC1025"/>
    <w:rsid w:val="00CC4331"/>
    <w:rsid w:val="00CC6599"/>
    <w:rsid w:val="00CC77E9"/>
    <w:rsid w:val="00CD1109"/>
    <w:rsid w:val="00CD394D"/>
    <w:rsid w:val="00CD3A78"/>
    <w:rsid w:val="00CD7684"/>
    <w:rsid w:val="00CD7D6F"/>
    <w:rsid w:val="00CE1608"/>
    <w:rsid w:val="00CE1A1A"/>
    <w:rsid w:val="00CE257D"/>
    <w:rsid w:val="00CE25DF"/>
    <w:rsid w:val="00CE2A54"/>
    <w:rsid w:val="00CE2A9F"/>
    <w:rsid w:val="00CE31C1"/>
    <w:rsid w:val="00CE7F2C"/>
    <w:rsid w:val="00CF0053"/>
    <w:rsid w:val="00CF2474"/>
    <w:rsid w:val="00CF43A0"/>
    <w:rsid w:val="00CF60FE"/>
    <w:rsid w:val="00CF6236"/>
    <w:rsid w:val="00D01B3E"/>
    <w:rsid w:val="00D0215E"/>
    <w:rsid w:val="00D02E3A"/>
    <w:rsid w:val="00D03532"/>
    <w:rsid w:val="00D039E2"/>
    <w:rsid w:val="00D03A39"/>
    <w:rsid w:val="00D04454"/>
    <w:rsid w:val="00D0737C"/>
    <w:rsid w:val="00D07DD3"/>
    <w:rsid w:val="00D10EB1"/>
    <w:rsid w:val="00D116B6"/>
    <w:rsid w:val="00D1278D"/>
    <w:rsid w:val="00D12EEC"/>
    <w:rsid w:val="00D13736"/>
    <w:rsid w:val="00D144BF"/>
    <w:rsid w:val="00D15BAF"/>
    <w:rsid w:val="00D17DFF"/>
    <w:rsid w:val="00D20492"/>
    <w:rsid w:val="00D30316"/>
    <w:rsid w:val="00D30619"/>
    <w:rsid w:val="00D31178"/>
    <w:rsid w:val="00D3170F"/>
    <w:rsid w:val="00D3174F"/>
    <w:rsid w:val="00D3367D"/>
    <w:rsid w:val="00D34770"/>
    <w:rsid w:val="00D3630B"/>
    <w:rsid w:val="00D3756F"/>
    <w:rsid w:val="00D37C7D"/>
    <w:rsid w:val="00D427AA"/>
    <w:rsid w:val="00D42B60"/>
    <w:rsid w:val="00D46013"/>
    <w:rsid w:val="00D4724D"/>
    <w:rsid w:val="00D47A34"/>
    <w:rsid w:val="00D5229C"/>
    <w:rsid w:val="00D555E6"/>
    <w:rsid w:val="00D570E2"/>
    <w:rsid w:val="00D60982"/>
    <w:rsid w:val="00D60BF9"/>
    <w:rsid w:val="00D60E37"/>
    <w:rsid w:val="00D64190"/>
    <w:rsid w:val="00D65A43"/>
    <w:rsid w:val="00D70775"/>
    <w:rsid w:val="00D71A6F"/>
    <w:rsid w:val="00D72B94"/>
    <w:rsid w:val="00D7300F"/>
    <w:rsid w:val="00D73320"/>
    <w:rsid w:val="00D7626A"/>
    <w:rsid w:val="00D77F01"/>
    <w:rsid w:val="00D80DBA"/>
    <w:rsid w:val="00D8373D"/>
    <w:rsid w:val="00D843BD"/>
    <w:rsid w:val="00D8658A"/>
    <w:rsid w:val="00D86AA6"/>
    <w:rsid w:val="00D90441"/>
    <w:rsid w:val="00D90E05"/>
    <w:rsid w:val="00D9112E"/>
    <w:rsid w:val="00D919E1"/>
    <w:rsid w:val="00D9344B"/>
    <w:rsid w:val="00D9369E"/>
    <w:rsid w:val="00D95B17"/>
    <w:rsid w:val="00D97ACD"/>
    <w:rsid w:val="00D97E0E"/>
    <w:rsid w:val="00DA0F29"/>
    <w:rsid w:val="00DA1656"/>
    <w:rsid w:val="00DA1EE3"/>
    <w:rsid w:val="00DA460F"/>
    <w:rsid w:val="00DA6146"/>
    <w:rsid w:val="00DB0DAA"/>
    <w:rsid w:val="00DB109C"/>
    <w:rsid w:val="00DB2319"/>
    <w:rsid w:val="00DB2B55"/>
    <w:rsid w:val="00DB2D9F"/>
    <w:rsid w:val="00DB48C9"/>
    <w:rsid w:val="00DB4C5D"/>
    <w:rsid w:val="00DB7A05"/>
    <w:rsid w:val="00DC22F4"/>
    <w:rsid w:val="00DC26DE"/>
    <w:rsid w:val="00DC4932"/>
    <w:rsid w:val="00DD17F2"/>
    <w:rsid w:val="00DD3913"/>
    <w:rsid w:val="00DD41B0"/>
    <w:rsid w:val="00DD5089"/>
    <w:rsid w:val="00DD6E64"/>
    <w:rsid w:val="00DE0191"/>
    <w:rsid w:val="00DE0A0E"/>
    <w:rsid w:val="00DE1984"/>
    <w:rsid w:val="00DE3C63"/>
    <w:rsid w:val="00DE7509"/>
    <w:rsid w:val="00DE7E22"/>
    <w:rsid w:val="00DF0CB4"/>
    <w:rsid w:val="00DF0FA0"/>
    <w:rsid w:val="00DF20BC"/>
    <w:rsid w:val="00DF2AA1"/>
    <w:rsid w:val="00DF72A5"/>
    <w:rsid w:val="00E031F9"/>
    <w:rsid w:val="00E03FB9"/>
    <w:rsid w:val="00E05835"/>
    <w:rsid w:val="00E06EF4"/>
    <w:rsid w:val="00E116D2"/>
    <w:rsid w:val="00E137FD"/>
    <w:rsid w:val="00E14826"/>
    <w:rsid w:val="00E15157"/>
    <w:rsid w:val="00E17752"/>
    <w:rsid w:val="00E17B48"/>
    <w:rsid w:val="00E2097B"/>
    <w:rsid w:val="00E21340"/>
    <w:rsid w:val="00E22568"/>
    <w:rsid w:val="00E225D9"/>
    <w:rsid w:val="00E22734"/>
    <w:rsid w:val="00E25AF9"/>
    <w:rsid w:val="00E324E0"/>
    <w:rsid w:val="00E343CB"/>
    <w:rsid w:val="00E3518B"/>
    <w:rsid w:val="00E35B3E"/>
    <w:rsid w:val="00E366AE"/>
    <w:rsid w:val="00E37DBA"/>
    <w:rsid w:val="00E4113B"/>
    <w:rsid w:val="00E424E4"/>
    <w:rsid w:val="00E4310E"/>
    <w:rsid w:val="00E43176"/>
    <w:rsid w:val="00E44CFF"/>
    <w:rsid w:val="00E44D52"/>
    <w:rsid w:val="00E50BF0"/>
    <w:rsid w:val="00E50EB9"/>
    <w:rsid w:val="00E51250"/>
    <w:rsid w:val="00E51897"/>
    <w:rsid w:val="00E545E7"/>
    <w:rsid w:val="00E56267"/>
    <w:rsid w:val="00E56AD1"/>
    <w:rsid w:val="00E56CE2"/>
    <w:rsid w:val="00E5755B"/>
    <w:rsid w:val="00E60DEC"/>
    <w:rsid w:val="00E6429B"/>
    <w:rsid w:val="00E66B7C"/>
    <w:rsid w:val="00E672F5"/>
    <w:rsid w:val="00E67AB3"/>
    <w:rsid w:val="00E73557"/>
    <w:rsid w:val="00E741E9"/>
    <w:rsid w:val="00E74A7C"/>
    <w:rsid w:val="00E77F17"/>
    <w:rsid w:val="00E80C51"/>
    <w:rsid w:val="00E829CB"/>
    <w:rsid w:val="00E82F06"/>
    <w:rsid w:val="00E832F6"/>
    <w:rsid w:val="00E8334A"/>
    <w:rsid w:val="00E8529A"/>
    <w:rsid w:val="00E85768"/>
    <w:rsid w:val="00E864DF"/>
    <w:rsid w:val="00E8683E"/>
    <w:rsid w:val="00E90C45"/>
    <w:rsid w:val="00E92289"/>
    <w:rsid w:val="00E92671"/>
    <w:rsid w:val="00E92A2C"/>
    <w:rsid w:val="00E93DE7"/>
    <w:rsid w:val="00E961B9"/>
    <w:rsid w:val="00E9725B"/>
    <w:rsid w:val="00E97A3A"/>
    <w:rsid w:val="00EA24E7"/>
    <w:rsid w:val="00EA29F8"/>
    <w:rsid w:val="00EA45C0"/>
    <w:rsid w:val="00EA5845"/>
    <w:rsid w:val="00EA6E9B"/>
    <w:rsid w:val="00EA778E"/>
    <w:rsid w:val="00EA77AB"/>
    <w:rsid w:val="00EA7EE8"/>
    <w:rsid w:val="00EB185E"/>
    <w:rsid w:val="00EB24C9"/>
    <w:rsid w:val="00EB3F9B"/>
    <w:rsid w:val="00EB6F58"/>
    <w:rsid w:val="00EC0144"/>
    <w:rsid w:val="00EC1767"/>
    <w:rsid w:val="00EC3537"/>
    <w:rsid w:val="00EC4D04"/>
    <w:rsid w:val="00EC5E15"/>
    <w:rsid w:val="00EC7D62"/>
    <w:rsid w:val="00ED114F"/>
    <w:rsid w:val="00ED24DE"/>
    <w:rsid w:val="00EE004E"/>
    <w:rsid w:val="00EE1AAB"/>
    <w:rsid w:val="00EE1DDA"/>
    <w:rsid w:val="00EE2692"/>
    <w:rsid w:val="00EE2B75"/>
    <w:rsid w:val="00EE5A6F"/>
    <w:rsid w:val="00EE61DC"/>
    <w:rsid w:val="00EF1249"/>
    <w:rsid w:val="00EF29C3"/>
    <w:rsid w:val="00EF5C79"/>
    <w:rsid w:val="00EF5E44"/>
    <w:rsid w:val="00EF6F7F"/>
    <w:rsid w:val="00EF6FD1"/>
    <w:rsid w:val="00F004EA"/>
    <w:rsid w:val="00F01396"/>
    <w:rsid w:val="00F01584"/>
    <w:rsid w:val="00F016EB"/>
    <w:rsid w:val="00F017B8"/>
    <w:rsid w:val="00F03AC5"/>
    <w:rsid w:val="00F03CA1"/>
    <w:rsid w:val="00F043D6"/>
    <w:rsid w:val="00F048E5"/>
    <w:rsid w:val="00F05373"/>
    <w:rsid w:val="00F11B00"/>
    <w:rsid w:val="00F11DB1"/>
    <w:rsid w:val="00F12173"/>
    <w:rsid w:val="00F13413"/>
    <w:rsid w:val="00F13716"/>
    <w:rsid w:val="00F14097"/>
    <w:rsid w:val="00F142A1"/>
    <w:rsid w:val="00F156EF"/>
    <w:rsid w:val="00F16D13"/>
    <w:rsid w:val="00F17886"/>
    <w:rsid w:val="00F2053B"/>
    <w:rsid w:val="00F21934"/>
    <w:rsid w:val="00F21D4E"/>
    <w:rsid w:val="00F2287B"/>
    <w:rsid w:val="00F236BE"/>
    <w:rsid w:val="00F2452B"/>
    <w:rsid w:val="00F24F0A"/>
    <w:rsid w:val="00F27DC2"/>
    <w:rsid w:val="00F333B1"/>
    <w:rsid w:val="00F334BF"/>
    <w:rsid w:val="00F338C4"/>
    <w:rsid w:val="00F35026"/>
    <w:rsid w:val="00F35D90"/>
    <w:rsid w:val="00F36117"/>
    <w:rsid w:val="00F40A51"/>
    <w:rsid w:val="00F41C86"/>
    <w:rsid w:val="00F42F19"/>
    <w:rsid w:val="00F45342"/>
    <w:rsid w:val="00F4589B"/>
    <w:rsid w:val="00F468D7"/>
    <w:rsid w:val="00F47826"/>
    <w:rsid w:val="00F47959"/>
    <w:rsid w:val="00F47CC1"/>
    <w:rsid w:val="00F5029D"/>
    <w:rsid w:val="00F506D8"/>
    <w:rsid w:val="00F511C1"/>
    <w:rsid w:val="00F535EB"/>
    <w:rsid w:val="00F53A9E"/>
    <w:rsid w:val="00F55BD6"/>
    <w:rsid w:val="00F6140D"/>
    <w:rsid w:val="00F66868"/>
    <w:rsid w:val="00F678A3"/>
    <w:rsid w:val="00F70B9B"/>
    <w:rsid w:val="00F72372"/>
    <w:rsid w:val="00F736A5"/>
    <w:rsid w:val="00F7545E"/>
    <w:rsid w:val="00F76046"/>
    <w:rsid w:val="00F76D64"/>
    <w:rsid w:val="00F80F01"/>
    <w:rsid w:val="00F81A2A"/>
    <w:rsid w:val="00F81EEC"/>
    <w:rsid w:val="00F82974"/>
    <w:rsid w:val="00F82F56"/>
    <w:rsid w:val="00F86060"/>
    <w:rsid w:val="00F91E01"/>
    <w:rsid w:val="00F92124"/>
    <w:rsid w:val="00F952F2"/>
    <w:rsid w:val="00F96271"/>
    <w:rsid w:val="00FA0385"/>
    <w:rsid w:val="00FA1F93"/>
    <w:rsid w:val="00FA345A"/>
    <w:rsid w:val="00FA4494"/>
    <w:rsid w:val="00FA45C5"/>
    <w:rsid w:val="00FA49FD"/>
    <w:rsid w:val="00FA5083"/>
    <w:rsid w:val="00FA53C8"/>
    <w:rsid w:val="00FA62FF"/>
    <w:rsid w:val="00FB2828"/>
    <w:rsid w:val="00FB3C46"/>
    <w:rsid w:val="00FB4E1A"/>
    <w:rsid w:val="00FB6E51"/>
    <w:rsid w:val="00FC0BE9"/>
    <w:rsid w:val="00FC1BEA"/>
    <w:rsid w:val="00FC25D8"/>
    <w:rsid w:val="00FC30FA"/>
    <w:rsid w:val="00FC4480"/>
    <w:rsid w:val="00FC572F"/>
    <w:rsid w:val="00FC5910"/>
    <w:rsid w:val="00FC5EC3"/>
    <w:rsid w:val="00FD0684"/>
    <w:rsid w:val="00FD40F9"/>
    <w:rsid w:val="00FD4CF6"/>
    <w:rsid w:val="00FD7287"/>
    <w:rsid w:val="00FD7668"/>
    <w:rsid w:val="00FE23CC"/>
    <w:rsid w:val="00FE2D80"/>
    <w:rsid w:val="00FE4159"/>
    <w:rsid w:val="00FE4C2A"/>
    <w:rsid w:val="00FE52C8"/>
    <w:rsid w:val="00FE553B"/>
    <w:rsid w:val="00FE677E"/>
    <w:rsid w:val="00FE6816"/>
    <w:rsid w:val="00FE70C0"/>
    <w:rsid w:val="00FF0D27"/>
    <w:rsid w:val="00FF13B1"/>
    <w:rsid w:val="00FF1659"/>
    <w:rsid w:val="00FF2C3A"/>
    <w:rsid w:val="00FF2DC1"/>
    <w:rsid w:val="00FF5CA5"/>
    <w:rsid w:val="00FF705A"/>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FD867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annotation text" w:uiPriority="99"/>
    <w:lsdException w:name="caption" w:qFormat="1"/>
    <w:lsdException w:name="footnote reference" w:uiPriority="99"/>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iPriority="20" w:unhideWhenUsed="0" w:qFormat="1"/>
    <w:lsdException w:name="Normal (Web)" w:uiPriority="99"/>
    <w:lsdException w:name="Table Grid" w:semiHidden="0" w:unhideWhenUsed="0"/>
    <w:lsdException w:name="Placeholder Text" w:semiHidden="0"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qFormat="1"/>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iPriority="34" w:unhideWhenUsed="0" w:qFormat="1"/>
    <w:lsdException w:name="Colorful Grid Accent 1" w:semiHidden="0" w:unhideWhenUsed="0" w:qFormat="1"/>
    <w:lsdException w:name="Light Shading Accent 2" w:semiHidden="0" w:unhideWhenUsed="0" w:qFormat="1"/>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qFormat="1"/>
    <w:lsdException w:name="Medium Grid 2 Accent 2" w:semiHidden="0" w:unhideWhenUsed="0" w:qFormat="1"/>
    <w:lsdException w:name="Medium Grid 3 Accent 2" w:semiHidden="0" w:unhideWhenUsed="0" w:qFormat="1"/>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TOC Heading" w:qFormat="1"/>
  </w:latentStyles>
  <w:style w:type="paragraph" w:default="1" w:styleId="Normal">
    <w:name w:val="Normal"/>
    <w:qFormat/>
    <w:rsid w:val="00BA5327"/>
    <w:pPr>
      <w:widowControl w:val="0"/>
      <w:suppressAutoHyphens/>
    </w:pPr>
    <w:rPr>
      <w:rFonts w:eastAsia="Arial Unicode MS"/>
      <w:kern w:val="1"/>
      <w:sz w:val="24"/>
      <w:szCs w:val="24"/>
      <w:lang w:val="en-IE"/>
    </w:rPr>
  </w:style>
  <w:style w:type="paragraph" w:styleId="Heading1">
    <w:name w:val="heading 1"/>
    <w:basedOn w:val="Heading"/>
    <w:next w:val="BodyText"/>
    <w:qFormat/>
    <w:rsid w:val="00BA5327"/>
    <w:pPr>
      <w:numPr>
        <w:numId w:val="1"/>
      </w:numPr>
      <w:outlineLvl w:val="0"/>
    </w:pPr>
    <w:rPr>
      <w:b/>
      <w:bCs/>
      <w:sz w:val="32"/>
      <w:szCs w:val="32"/>
    </w:rPr>
  </w:style>
  <w:style w:type="paragraph" w:styleId="Heading2">
    <w:name w:val="heading 2"/>
    <w:basedOn w:val="Heading"/>
    <w:next w:val="BodyText"/>
    <w:qFormat/>
    <w:rsid w:val="00BA5327"/>
    <w:pPr>
      <w:numPr>
        <w:ilvl w:val="1"/>
        <w:numId w:val="1"/>
      </w:numPr>
      <w:outlineLvl w:val="1"/>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rsid w:val="00BA5327"/>
  </w:style>
  <w:style w:type="character" w:customStyle="1" w:styleId="WW8Num2z0">
    <w:name w:val="WW8Num2z0"/>
    <w:rsid w:val="00BA5327"/>
    <w:rPr>
      <w:rFonts w:ascii="Wingdings" w:hAnsi="Wingdings" w:cs="StarSymbol"/>
      <w:sz w:val="18"/>
      <w:szCs w:val="18"/>
    </w:rPr>
  </w:style>
  <w:style w:type="character" w:customStyle="1" w:styleId="WW8Num2z1">
    <w:name w:val="WW8Num2z1"/>
    <w:rsid w:val="00BA5327"/>
    <w:rPr>
      <w:rFonts w:ascii="Wingdings 2" w:hAnsi="Wingdings 2" w:cs="StarSymbol"/>
      <w:sz w:val="18"/>
      <w:szCs w:val="18"/>
    </w:rPr>
  </w:style>
  <w:style w:type="character" w:customStyle="1" w:styleId="WW8Num2z2">
    <w:name w:val="WW8Num2z2"/>
    <w:rsid w:val="00BA5327"/>
    <w:rPr>
      <w:rFonts w:ascii="StarSymbol" w:hAnsi="StarSymbol" w:cs="StarSymbol"/>
      <w:sz w:val="18"/>
      <w:szCs w:val="18"/>
    </w:rPr>
  </w:style>
  <w:style w:type="character" w:customStyle="1" w:styleId="WW8Num3z0">
    <w:name w:val="WW8Num3z0"/>
    <w:rsid w:val="00BA5327"/>
    <w:rPr>
      <w:rFonts w:ascii="Wingdings" w:hAnsi="Wingdings" w:cs="StarSymbol"/>
      <w:sz w:val="18"/>
      <w:szCs w:val="18"/>
    </w:rPr>
  </w:style>
  <w:style w:type="character" w:customStyle="1" w:styleId="WW8Num3z1">
    <w:name w:val="WW8Num3z1"/>
    <w:rsid w:val="00BA5327"/>
    <w:rPr>
      <w:rFonts w:ascii="Wingdings 2" w:hAnsi="Wingdings 2" w:cs="StarSymbol"/>
      <w:sz w:val="18"/>
      <w:szCs w:val="18"/>
    </w:rPr>
  </w:style>
  <w:style w:type="character" w:customStyle="1" w:styleId="WW8Num3z2">
    <w:name w:val="WW8Num3z2"/>
    <w:rsid w:val="00BA5327"/>
    <w:rPr>
      <w:rFonts w:ascii="StarSymbol" w:hAnsi="StarSymbol" w:cs="StarSymbol"/>
      <w:sz w:val="18"/>
      <w:szCs w:val="18"/>
    </w:rPr>
  </w:style>
  <w:style w:type="character" w:customStyle="1" w:styleId="WW8Num4z0">
    <w:name w:val="WW8Num4z0"/>
    <w:rsid w:val="00BA5327"/>
    <w:rPr>
      <w:rFonts w:ascii="Wingdings" w:hAnsi="Wingdings" w:cs="StarSymbol"/>
      <w:sz w:val="18"/>
      <w:szCs w:val="18"/>
    </w:rPr>
  </w:style>
  <w:style w:type="character" w:customStyle="1" w:styleId="WW8Num4z1">
    <w:name w:val="WW8Num4z1"/>
    <w:rsid w:val="00BA5327"/>
    <w:rPr>
      <w:rFonts w:ascii="Wingdings 2" w:hAnsi="Wingdings 2" w:cs="StarSymbol"/>
      <w:sz w:val="18"/>
      <w:szCs w:val="18"/>
    </w:rPr>
  </w:style>
  <w:style w:type="character" w:customStyle="1" w:styleId="WW8Num4z2">
    <w:name w:val="WW8Num4z2"/>
    <w:rsid w:val="00BA5327"/>
    <w:rPr>
      <w:rFonts w:ascii="StarSymbol" w:hAnsi="StarSymbol" w:cs="StarSymbol"/>
      <w:sz w:val="18"/>
      <w:szCs w:val="18"/>
    </w:rPr>
  </w:style>
  <w:style w:type="character" w:customStyle="1" w:styleId="WW8Num5z0">
    <w:name w:val="WW8Num5z0"/>
    <w:rsid w:val="00BA5327"/>
    <w:rPr>
      <w:rFonts w:ascii="Wingdings" w:hAnsi="Wingdings" w:cs="StarSymbol"/>
      <w:sz w:val="18"/>
      <w:szCs w:val="18"/>
    </w:rPr>
  </w:style>
  <w:style w:type="character" w:customStyle="1" w:styleId="WW8Num5z1">
    <w:name w:val="WW8Num5z1"/>
    <w:rsid w:val="00BA5327"/>
    <w:rPr>
      <w:rFonts w:ascii="Wingdings 2" w:hAnsi="Wingdings 2" w:cs="StarSymbol"/>
      <w:sz w:val="18"/>
      <w:szCs w:val="18"/>
    </w:rPr>
  </w:style>
  <w:style w:type="character" w:customStyle="1" w:styleId="WW8Num5z2">
    <w:name w:val="WW8Num5z2"/>
    <w:rsid w:val="00BA5327"/>
    <w:rPr>
      <w:rFonts w:ascii="StarSymbol" w:hAnsi="StarSymbol" w:cs="StarSymbol"/>
      <w:sz w:val="18"/>
      <w:szCs w:val="18"/>
    </w:rPr>
  </w:style>
  <w:style w:type="character" w:customStyle="1" w:styleId="WW8Num6z0">
    <w:name w:val="WW8Num6z0"/>
    <w:rsid w:val="00BA5327"/>
    <w:rPr>
      <w:rFonts w:ascii="Wingdings" w:hAnsi="Wingdings" w:cs="StarSymbol"/>
      <w:sz w:val="18"/>
      <w:szCs w:val="18"/>
    </w:rPr>
  </w:style>
  <w:style w:type="character" w:customStyle="1" w:styleId="WW8Num6z1">
    <w:name w:val="WW8Num6z1"/>
    <w:rsid w:val="00BA5327"/>
    <w:rPr>
      <w:rFonts w:ascii="Wingdings 2" w:hAnsi="Wingdings 2" w:cs="StarSymbol"/>
      <w:sz w:val="18"/>
      <w:szCs w:val="18"/>
    </w:rPr>
  </w:style>
  <w:style w:type="character" w:customStyle="1" w:styleId="WW8Num6z2">
    <w:name w:val="WW8Num6z2"/>
    <w:rsid w:val="00BA5327"/>
    <w:rPr>
      <w:rFonts w:ascii="StarSymbol" w:hAnsi="StarSymbol" w:cs="StarSymbol"/>
      <w:sz w:val="18"/>
      <w:szCs w:val="18"/>
    </w:rPr>
  </w:style>
  <w:style w:type="character" w:customStyle="1" w:styleId="WW8Num7z0">
    <w:name w:val="WW8Num7z0"/>
    <w:rsid w:val="00BA5327"/>
    <w:rPr>
      <w:rFonts w:ascii="Wingdings" w:hAnsi="Wingdings" w:cs="StarSymbol"/>
      <w:sz w:val="18"/>
      <w:szCs w:val="18"/>
    </w:rPr>
  </w:style>
  <w:style w:type="character" w:customStyle="1" w:styleId="WW8Num7z1">
    <w:name w:val="WW8Num7z1"/>
    <w:rsid w:val="00BA5327"/>
    <w:rPr>
      <w:rFonts w:ascii="Wingdings 2" w:hAnsi="Wingdings 2" w:cs="StarSymbol"/>
      <w:sz w:val="18"/>
      <w:szCs w:val="18"/>
    </w:rPr>
  </w:style>
  <w:style w:type="character" w:customStyle="1" w:styleId="WW8Num7z2">
    <w:name w:val="WW8Num7z2"/>
    <w:rsid w:val="00BA5327"/>
    <w:rPr>
      <w:rFonts w:ascii="StarSymbol" w:hAnsi="StarSymbol" w:cs="StarSymbol"/>
      <w:sz w:val="18"/>
      <w:szCs w:val="18"/>
    </w:rPr>
  </w:style>
  <w:style w:type="character" w:customStyle="1" w:styleId="WW8Num8z0">
    <w:name w:val="WW8Num8z0"/>
    <w:rsid w:val="00BA5327"/>
    <w:rPr>
      <w:rFonts w:ascii="Wingdings" w:hAnsi="Wingdings" w:cs="StarSymbol"/>
      <w:sz w:val="18"/>
      <w:szCs w:val="18"/>
    </w:rPr>
  </w:style>
  <w:style w:type="character" w:customStyle="1" w:styleId="WW8Num8z1">
    <w:name w:val="WW8Num8z1"/>
    <w:rsid w:val="00BA5327"/>
    <w:rPr>
      <w:rFonts w:ascii="Wingdings 2" w:hAnsi="Wingdings 2" w:cs="StarSymbol"/>
      <w:sz w:val="18"/>
      <w:szCs w:val="18"/>
    </w:rPr>
  </w:style>
  <w:style w:type="character" w:customStyle="1" w:styleId="WW8Num8z2">
    <w:name w:val="WW8Num8z2"/>
    <w:rsid w:val="00BA5327"/>
    <w:rPr>
      <w:rFonts w:ascii="StarSymbol" w:hAnsi="StarSymbol" w:cs="StarSymbol"/>
      <w:sz w:val="18"/>
      <w:szCs w:val="18"/>
    </w:rPr>
  </w:style>
  <w:style w:type="character" w:customStyle="1" w:styleId="WW8Num9z0">
    <w:name w:val="WW8Num9z0"/>
    <w:rsid w:val="00BA5327"/>
    <w:rPr>
      <w:rFonts w:ascii="Wingdings" w:hAnsi="Wingdings" w:cs="StarSymbol"/>
      <w:sz w:val="18"/>
      <w:szCs w:val="18"/>
    </w:rPr>
  </w:style>
  <w:style w:type="character" w:customStyle="1" w:styleId="WW8Num9z1">
    <w:name w:val="WW8Num9z1"/>
    <w:rsid w:val="00BA5327"/>
    <w:rPr>
      <w:rFonts w:ascii="Wingdings 2" w:hAnsi="Wingdings 2" w:cs="StarSymbol"/>
      <w:sz w:val="18"/>
      <w:szCs w:val="18"/>
    </w:rPr>
  </w:style>
  <w:style w:type="character" w:customStyle="1" w:styleId="WW8Num9z2">
    <w:name w:val="WW8Num9z2"/>
    <w:rsid w:val="00BA5327"/>
    <w:rPr>
      <w:rFonts w:ascii="StarSymbol" w:hAnsi="StarSymbol" w:cs="StarSymbol"/>
      <w:sz w:val="18"/>
      <w:szCs w:val="18"/>
    </w:rPr>
  </w:style>
  <w:style w:type="character" w:customStyle="1" w:styleId="WW8Num10z0">
    <w:name w:val="WW8Num10z0"/>
    <w:rsid w:val="00BA5327"/>
    <w:rPr>
      <w:rFonts w:ascii="Wingdings" w:hAnsi="Wingdings" w:cs="StarSymbol"/>
      <w:sz w:val="18"/>
      <w:szCs w:val="18"/>
    </w:rPr>
  </w:style>
  <w:style w:type="character" w:customStyle="1" w:styleId="WW8Num10z1">
    <w:name w:val="WW8Num10z1"/>
    <w:rsid w:val="00BA5327"/>
    <w:rPr>
      <w:rFonts w:ascii="Wingdings 2" w:hAnsi="Wingdings 2" w:cs="StarSymbol"/>
      <w:sz w:val="18"/>
      <w:szCs w:val="18"/>
    </w:rPr>
  </w:style>
  <w:style w:type="character" w:customStyle="1" w:styleId="WW8Num10z2">
    <w:name w:val="WW8Num10z2"/>
    <w:rsid w:val="00BA5327"/>
    <w:rPr>
      <w:rFonts w:ascii="StarSymbol" w:hAnsi="StarSymbol" w:cs="StarSymbol"/>
      <w:sz w:val="18"/>
      <w:szCs w:val="18"/>
    </w:rPr>
  </w:style>
  <w:style w:type="character" w:customStyle="1" w:styleId="WW-Absatz-Standardschriftart">
    <w:name w:val="WW-Absatz-Standardschriftart"/>
    <w:rsid w:val="00BA5327"/>
  </w:style>
  <w:style w:type="character" w:customStyle="1" w:styleId="WW-Absatz-Standardschriftart1">
    <w:name w:val="WW-Absatz-Standardschriftart1"/>
    <w:rsid w:val="00BA5327"/>
  </w:style>
  <w:style w:type="character" w:customStyle="1" w:styleId="WW-Absatz-Standardschriftart11">
    <w:name w:val="WW-Absatz-Standardschriftart11"/>
    <w:rsid w:val="00BA5327"/>
  </w:style>
  <w:style w:type="character" w:customStyle="1" w:styleId="WW-Absatz-Standardschriftart111">
    <w:name w:val="WW-Absatz-Standardschriftart111"/>
    <w:rsid w:val="00BA5327"/>
  </w:style>
  <w:style w:type="character" w:customStyle="1" w:styleId="WW-Absatz-Standardschriftart1111">
    <w:name w:val="WW-Absatz-Standardschriftart1111"/>
    <w:rsid w:val="00BA5327"/>
  </w:style>
  <w:style w:type="character" w:customStyle="1" w:styleId="Bullets">
    <w:name w:val="Bullets"/>
    <w:rsid w:val="00BA5327"/>
    <w:rPr>
      <w:rFonts w:ascii="StarSymbol" w:eastAsia="StarSymbol" w:hAnsi="StarSymbol" w:cs="StarSymbol"/>
      <w:sz w:val="18"/>
      <w:szCs w:val="18"/>
    </w:rPr>
  </w:style>
  <w:style w:type="character" w:styleId="CommentReference">
    <w:name w:val="annotation reference"/>
    <w:uiPriority w:val="99"/>
    <w:rsid w:val="00BA5327"/>
    <w:rPr>
      <w:sz w:val="16"/>
      <w:szCs w:val="16"/>
    </w:rPr>
  </w:style>
  <w:style w:type="character" w:customStyle="1" w:styleId="CommentTextChar">
    <w:name w:val="Comment Text Char"/>
    <w:uiPriority w:val="99"/>
    <w:rsid w:val="00BA5327"/>
    <w:rPr>
      <w:rFonts w:ascii="Arial" w:eastAsia="Cambria" w:hAnsi="Arial" w:cs="Times New Roman"/>
      <w:sz w:val="20"/>
      <w:szCs w:val="20"/>
    </w:rPr>
  </w:style>
  <w:style w:type="character" w:customStyle="1" w:styleId="BalloonTextChar">
    <w:name w:val="Balloon Text Char"/>
    <w:rsid w:val="00BA5327"/>
    <w:rPr>
      <w:rFonts w:ascii="Lucida Grande" w:eastAsia="Cambria" w:hAnsi="Lucida Grande" w:cs="Times New Roman"/>
      <w:sz w:val="18"/>
      <w:szCs w:val="18"/>
    </w:rPr>
  </w:style>
  <w:style w:type="character" w:customStyle="1" w:styleId="CommentSubjectChar">
    <w:name w:val="Comment Subject Char"/>
    <w:rsid w:val="00BA5327"/>
    <w:rPr>
      <w:rFonts w:ascii="Arial" w:eastAsia="Cambria" w:hAnsi="Arial" w:cs="Times New Roman"/>
      <w:b/>
      <w:bCs/>
      <w:sz w:val="20"/>
      <w:szCs w:val="20"/>
    </w:rPr>
  </w:style>
  <w:style w:type="character" w:customStyle="1" w:styleId="FootnoteTextChar">
    <w:name w:val="Footnote Text Char"/>
    <w:uiPriority w:val="99"/>
    <w:rsid w:val="00BA5327"/>
    <w:rPr>
      <w:rFonts w:ascii="Arial" w:hAnsi="Arial"/>
      <w:sz w:val="24"/>
      <w:szCs w:val="24"/>
    </w:rPr>
  </w:style>
  <w:style w:type="character" w:customStyle="1" w:styleId="FootnoteCharacters">
    <w:name w:val="Footnote Characters"/>
    <w:basedOn w:val="DefaultParagraphFont"/>
    <w:rsid w:val="00BA5327"/>
  </w:style>
  <w:style w:type="character" w:styleId="FootnoteReference">
    <w:name w:val="footnote reference"/>
    <w:uiPriority w:val="99"/>
    <w:rsid w:val="00BA5327"/>
    <w:rPr>
      <w:vertAlign w:val="superscript"/>
    </w:rPr>
  </w:style>
  <w:style w:type="character" w:styleId="EndnoteReference">
    <w:name w:val="endnote reference"/>
    <w:semiHidden/>
    <w:rsid w:val="00BA5327"/>
    <w:rPr>
      <w:vertAlign w:val="superscript"/>
    </w:rPr>
  </w:style>
  <w:style w:type="character" w:customStyle="1" w:styleId="EndnoteCharacters">
    <w:name w:val="Endnote Characters"/>
    <w:rsid w:val="00BA5327"/>
  </w:style>
  <w:style w:type="paragraph" w:customStyle="1" w:styleId="Heading">
    <w:name w:val="Heading"/>
    <w:basedOn w:val="Normal"/>
    <w:next w:val="BodyText"/>
    <w:rsid w:val="00BA5327"/>
    <w:pPr>
      <w:keepNext/>
      <w:spacing w:before="240" w:after="120"/>
    </w:pPr>
    <w:rPr>
      <w:rFonts w:ascii="Arial" w:hAnsi="Arial" w:cs="Tahoma"/>
      <w:sz w:val="28"/>
      <w:szCs w:val="28"/>
    </w:rPr>
  </w:style>
  <w:style w:type="paragraph" w:styleId="BodyText">
    <w:name w:val="Body Text"/>
    <w:basedOn w:val="Normal"/>
    <w:link w:val="BodyTextChar"/>
    <w:semiHidden/>
    <w:rsid w:val="00BA5327"/>
    <w:pPr>
      <w:spacing w:after="120"/>
    </w:pPr>
    <w:rPr>
      <w:lang w:eastAsia="x-none"/>
    </w:rPr>
  </w:style>
  <w:style w:type="paragraph" w:styleId="List">
    <w:name w:val="List"/>
    <w:basedOn w:val="BodyText"/>
    <w:semiHidden/>
    <w:rsid w:val="00BA5327"/>
    <w:rPr>
      <w:rFonts w:cs="Tahoma"/>
    </w:rPr>
  </w:style>
  <w:style w:type="paragraph" w:styleId="Caption">
    <w:name w:val="caption"/>
    <w:basedOn w:val="Normal"/>
    <w:qFormat/>
    <w:rsid w:val="00BA5327"/>
    <w:pPr>
      <w:suppressLineNumbers/>
      <w:spacing w:before="120" w:after="120"/>
    </w:pPr>
    <w:rPr>
      <w:rFonts w:cs="Tahoma"/>
      <w:i/>
      <w:iCs/>
    </w:rPr>
  </w:style>
  <w:style w:type="paragraph" w:customStyle="1" w:styleId="Index">
    <w:name w:val="Index"/>
    <w:basedOn w:val="Normal"/>
    <w:rsid w:val="00BA5327"/>
    <w:pPr>
      <w:suppressLineNumbers/>
    </w:pPr>
    <w:rPr>
      <w:rFonts w:cs="Tahoma"/>
    </w:rPr>
  </w:style>
  <w:style w:type="paragraph" w:customStyle="1" w:styleId="TableContents">
    <w:name w:val="Table Contents"/>
    <w:basedOn w:val="Normal"/>
    <w:rsid w:val="00BA5327"/>
    <w:pPr>
      <w:suppressLineNumbers/>
    </w:pPr>
  </w:style>
  <w:style w:type="paragraph" w:customStyle="1" w:styleId="TableHeading">
    <w:name w:val="Table Heading"/>
    <w:basedOn w:val="TableContents"/>
    <w:rsid w:val="00BA5327"/>
    <w:pPr>
      <w:jc w:val="center"/>
    </w:pPr>
    <w:rPr>
      <w:b/>
      <w:bCs/>
    </w:rPr>
  </w:style>
  <w:style w:type="paragraph" w:styleId="CommentText">
    <w:name w:val="annotation text"/>
    <w:basedOn w:val="Normal"/>
    <w:uiPriority w:val="99"/>
    <w:rsid w:val="00BA5327"/>
    <w:rPr>
      <w:rFonts w:ascii="Cambria" w:eastAsia="Cambria" w:hAnsi="Cambria" w:cs="Cambria"/>
      <w:sz w:val="20"/>
      <w:szCs w:val="20"/>
    </w:rPr>
  </w:style>
  <w:style w:type="paragraph" w:styleId="BalloonText">
    <w:name w:val="Balloon Text"/>
    <w:basedOn w:val="Normal"/>
    <w:rsid w:val="00BA5327"/>
    <w:rPr>
      <w:rFonts w:ascii="Lucida Grande" w:eastAsia="Cambria" w:hAnsi="Lucida Grande" w:cs="Cambria"/>
      <w:sz w:val="18"/>
      <w:szCs w:val="18"/>
    </w:rPr>
  </w:style>
  <w:style w:type="paragraph" w:styleId="CommentSubject">
    <w:name w:val="annotation subject"/>
    <w:basedOn w:val="CommentText"/>
    <w:next w:val="CommentText"/>
    <w:rsid w:val="00BA5327"/>
    <w:rPr>
      <w:b/>
      <w:bCs/>
    </w:rPr>
  </w:style>
  <w:style w:type="paragraph" w:styleId="FootnoteText">
    <w:name w:val="footnote text"/>
    <w:basedOn w:val="Normal"/>
    <w:uiPriority w:val="99"/>
    <w:rsid w:val="00BA5327"/>
    <w:pPr>
      <w:suppressLineNumbers/>
      <w:ind w:left="283" w:hanging="283"/>
    </w:pPr>
    <w:rPr>
      <w:sz w:val="20"/>
      <w:szCs w:val="20"/>
    </w:rPr>
  </w:style>
  <w:style w:type="character" w:styleId="Hyperlink">
    <w:name w:val="Hyperlink"/>
    <w:uiPriority w:val="99"/>
    <w:unhideWhenUsed/>
    <w:rsid w:val="00BA5327"/>
    <w:rPr>
      <w:color w:val="0000FF"/>
      <w:u w:val="single"/>
    </w:rPr>
  </w:style>
  <w:style w:type="paragraph" w:customStyle="1" w:styleId="ColorfulShading-Accent11">
    <w:name w:val="Colorful Shading - Accent 11"/>
    <w:hidden/>
    <w:uiPriority w:val="99"/>
    <w:semiHidden/>
    <w:rsid w:val="004358CB"/>
    <w:rPr>
      <w:rFonts w:eastAsia="Arial Unicode MS"/>
      <w:kern w:val="1"/>
      <w:sz w:val="24"/>
      <w:szCs w:val="24"/>
      <w:lang w:val="en-IE"/>
    </w:rPr>
  </w:style>
  <w:style w:type="character" w:styleId="FollowedHyperlink">
    <w:name w:val="FollowedHyperlink"/>
    <w:rsid w:val="00166F44"/>
    <w:rPr>
      <w:color w:val="800080"/>
      <w:u w:val="single"/>
    </w:rPr>
  </w:style>
  <w:style w:type="paragraph" w:styleId="Header">
    <w:name w:val="header"/>
    <w:basedOn w:val="Normal"/>
    <w:link w:val="HeaderChar"/>
    <w:rsid w:val="00496253"/>
    <w:pPr>
      <w:tabs>
        <w:tab w:val="center" w:pos="4680"/>
        <w:tab w:val="right" w:pos="9360"/>
      </w:tabs>
    </w:pPr>
    <w:rPr>
      <w:lang w:eastAsia="x-none"/>
    </w:rPr>
  </w:style>
  <w:style w:type="character" w:customStyle="1" w:styleId="HeaderChar">
    <w:name w:val="Header Char"/>
    <w:link w:val="Header"/>
    <w:rsid w:val="00496253"/>
    <w:rPr>
      <w:rFonts w:eastAsia="Arial Unicode MS"/>
      <w:kern w:val="1"/>
      <w:sz w:val="24"/>
      <w:szCs w:val="24"/>
      <w:lang w:val="en-IE"/>
    </w:rPr>
  </w:style>
  <w:style w:type="paragraph" w:styleId="Footer">
    <w:name w:val="footer"/>
    <w:basedOn w:val="Normal"/>
    <w:link w:val="FooterChar"/>
    <w:rsid w:val="00496253"/>
    <w:pPr>
      <w:tabs>
        <w:tab w:val="center" w:pos="4680"/>
        <w:tab w:val="right" w:pos="9360"/>
      </w:tabs>
    </w:pPr>
    <w:rPr>
      <w:lang w:eastAsia="x-none"/>
    </w:rPr>
  </w:style>
  <w:style w:type="character" w:customStyle="1" w:styleId="FooterChar">
    <w:name w:val="Footer Char"/>
    <w:link w:val="Footer"/>
    <w:rsid w:val="00496253"/>
    <w:rPr>
      <w:rFonts w:eastAsia="Arial Unicode MS"/>
      <w:kern w:val="1"/>
      <w:sz w:val="24"/>
      <w:szCs w:val="24"/>
      <w:lang w:val="en-IE"/>
    </w:rPr>
  </w:style>
  <w:style w:type="paragraph" w:customStyle="1" w:styleId="Default">
    <w:name w:val="Default"/>
    <w:rsid w:val="00C2255C"/>
    <w:pPr>
      <w:autoSpaceDE w:val="0"/>
      <w:autoSpaceDN w:val="0"/>
      <w:adjustRightInd w:val="0"/>
    </w:pPr>
    <w:rPr>
      <w:rFonts w:ascii="Calibri" w:hAnsi="Calibri" w:cs="Calibri"/>
      <w:color w:val="000000"/>
      <w:sz w:val="24"/>
      <w:szCs w:val="24"/>
    </w:rPr>
  </w:style>
  <w:style w:type="character" w:styleId="Strong">
    <w:name w:val="Strong"/>
    <w:uiPriority w:val="22"/>
    <w:qFormat/>
    <w:rsid w:val="004C4903"/>
    <w:rPr>
      <w:b/>
      <w:bCs/>
    </w:rPr>
  </w:style>
  <w:style w:type="character" w:styleId="PageNumber">
    <w:name w:val="page number"/>
    <w:basedOn w:val="DefaultParagraphFont"/>
    <w:rsid w:val="006C669B"/>
  </w:style>
  <w:style w:type="table" w:styleId="TableGrid">
    <w:name w:val="Table Grid"/>
    <w:basedOn w:val="TableNormal"/>
    <w:rsid w:val="001742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link w:val="NormalWebChar"/>
    <w:unhideWhenUsed/>
    <w:rsid w:val="007A0EE5"/>
    <w:pPr>
      <w:widowControl/>
      <w:suppressAutoHyphens w:val="0"/>
      <w:spacing w:before="100" w:beforeAutospacing="1" w:after="100" w:afterAutospacing="1"/>
    </w:pPr>
    <w:rPr>
      <w:rFonts w:ascii="Times" w:eastAsia="Times New Roman" w:hAnsi="Times"/>
      <w:kern w:val="0"/>
      <w:sz w:val="20"/>
      <w:szCs w:val="20"/>
      <w:lang w:val="x-none" w:eastAsia="x-none"/>
    </w:rPr>
  </w:style>
  <w:style w:type="character" w:customStyle="1" w:styleId="NormalWebChar">
    <w:name w:val="Normal (Web) Char"/>
    <w:link w:val="NormalWeb"/>
    <w:rsid w:val="000944BD"/>
    <w:rPr>
      <w:rFonts w:ascii="Times" w:hAnsi="Times"/>
    </w:rPr>
  </w:style>
  <w:style w:type="paragraph" w:customStyle="1" w:styleId="ColorfulGrid-Accent61">
    <w:name w:val="Colorful Grid - Accent 61"/>
    <w:hidden/>
    <w:rsid w:val="00304AA8"/>
    <w:rPr>
      <w:rFonts w:eastAsia="Arial Unicode MS"/>
      <w:kern w:val="1"/>
      <w:sz w:val="24"/>
      <w:szCs w:val="24"/>
      <w:lang w:val="en-IE"/>
    </w:rPr>
  </w:style>
  <w:style w:type="paragraph" w:customStyle="1" w:styleId="ColorfulGrid-Accent62">
    <w:name w:val="Colorful Grid - Accent 62"/>
    <w:hidden/>
    <w:rsid w:val="00ED768B"/>
    <w:rPr>
      <w:rFonts w:eastAsia="Arial Unicode MS"/>
      <w:kern w:val="1"/>
      <w:sz w:val="24"/>
      <w:szCs w:val="24"/>
      <w:lang w:val="en-IE"/>
    </w:rPr>
  </w:style>
  <w:style w:type="character" w:customStyle="1" w:styleId="BodyTextChar">
    <w:name w:val="Body Text Char"/>
    <w:link w:val="BodyText"/>
    <w:semiHidden/>
    <w:rsid w:val="0090153D"/>
    <w:rPr>
      <w:rFonts w:eastAsia="Arial Unicode MS"/>
      <w:kern w:val="1"/>
      <w:sz w:val="24"/>
      <w:szCs w:val="24"/>
      <w:lang w:val="en-IE"/>
    </w:rPr>
  </w:style>
  <w:style w:type="paragraph" w:customStyle="1" w:styleId="ColorfulGrid-Accent63">
    <w:name w:val="Colorful Grid - Accent 63"/>
    <w:hidden/>
    <w:rsid w:val="006A65AE"/>
    <w:rPr>
      <w:rFonts w:eastAsia="Arial Unicode MS"/>
      <w:kern w:val="1"/>
      <w:sz w:val="24"/>
      <w:szCs w:val="24"/>
      <w:lang w:val="en-IE"/>
    </w:rPr>
  </w:style>
  <w:style w:type="paragraph" w:customStyle="1" w:styleId="SubtleEmphasis1">
    <w:name w:val="Subtle Emphasis1"/>
    <w:basedOn w:val="Normal"/>
    <w:uiPriority w:val="34"/>
    <w:qFormat/>
    <w:rsid w:val="00C81853"/>
    <w:pPr>
      <w:widowControl/>
      <w:suppressAutoHyphens w:val="0"/>
      <w:ind w:left="720"/>
      <w:contextualSpacing/>
    </w:pPr>
    <w:rPr>
      <w:rFonts w:ascii="Times" w:eastAsia="Times New Roman" w:hAnsi="Times"/>
      <w:kern w:val="0"/>
      <w:sz w:val="20"/>
      <w:szCs w:val="20"/>
      <w:lang w:val="en-US"/>
    </w:rPr>
  </w:style>
  <w:style w:type="paragraph" w:customStyle="1" w:styleId="ColorfulGrid-Accent64">
    <w:name w:val="Colorful Grid - Accent 64"/>
    <w:hidden/>
    <w:rsid w:val="00574219"/>
    <w:rPr>
      <w:rFonts w:eastAsia="Arial Unicode MS"/>
      <w:kern w:val="1"/>
      <w:sz w:val="24"/>
      <w:szCs w:val="24"/>
      <w:lang w:val="en-IE"/>
    </w:rPr>
  </w:style>
  <w:style w:type="paragraph" w:customStyle="1" w:styleId="ColorfulGrid-Accent65">
    <w:name w:val="Colorful Grid - Accent 65"/>
    <w:hidden/>
    <w:rsid w:val="00E4000D"/>
    <w:rPr>
      <w:rFonts w:eastAsia="Arial Unicode MS"/>
      <w:kern w:val="1"/>
      <w:sz w:val="24"/>
      <w:szCs w:val="24"/>
      <w:lang w:val="en-IE"/>
    </w:rPr>
  </w:style>
  <w:style w:type="paragraph" w:customStyle="1" w:styleId="ColorfulGrid-Accent66">
    <w:name w:val="Colorful Grid - Accent 66"/>
    <w:hidden/>
    <w:rsid w:val="00857019"/>
    <w:rPr>
      <w:rFonts w:eastAsia="Arial Unicode MS"/>
      <w:kern w:val="1"/>
      <w:sz w:val="24"/>
      <w:szCs w:val="24"/>
      <w:lang w:val="en-IE"/>
    </w:rPr>
  </w:style>
  <w:style w:type="paragraph" w:customStyle="1" w:styleId="ColorfulGrid-Accent67">
    <w:name w:val="Colorful Grid - Accent 67"/>
    <w:hidden/>
    <w:rsid w:val="00B87B56"/>
    <w:rPr>
      <w:rFonts w:eastAsia="Arial Unicode MS"/>
      <w:kern w:val="1"/>
      <w:sz w:val="24"/>
      <w:szCs w:val="24"/>
      <w:lang w:val="en-IE"/>
    </w:rPr>
  </w:style>
  <w:style w:type="paragraph" w:customStyle="1" w:styleId="ColorfulGrid-Accent68">
    <w:name w:val="Colorful Grid - Accent 68"/>
    <w:hidden/>
    <w:rsid w:val="00036EED"/>
    <w:rPr>
      <w:rFonts w:eastAsia="Arial Unicode MS"/>
      <w:kern w:val="1"/>
      <w:sz w:val="24"/>
      <w:szCs w:val="24"/>
      <w:lang w:val="en-IE"/>
    </w:rPr>
  </w:style>
  <w:style w:type="paragraph" w:customStyle="1" w:styleId="ColorfulGrid-Accent69">
    <w:name w:val="Colorful Grid - Accent 69"/>
    <w:hidden/>
    <w:rsid w:val="00FA6E10"/>
    <w:rPr>
      <w:rFonts w:eastAsia="Arial Unicode MS"/>
      <w:kern w:val="1"/>
      <w:sz w:val="24"/>
      <w:szCs w:val="24"/>
      <w:lang w:val="en-IE"/>
    </w:rPr>
  </w:style>
  <w:style w:type="paragraph" w:customStyle="1" w:styleId="ColorfulGrid-Accent610">
    <w:name w:val="Colorful Grid - Accent 610"/>
    <w:hidden/>
    <w:rsid w:val="007E6DD5"/>
    <w:rPr>
      <w:rFonts w:eastAsia="Arial Unicode MS"/>
      <w:kern w:val="1"/>
      <w:sz w:val="24"/>
      <w:szCs w:val="24"/>
      <w:lang w:val="en-IE"/>
    </w:rPr>
  </w:style>
  <w:style w:type="paragraph" w:customStyle="1" w:styleId="ColorfulGrid-Accent611">
    <w:name w:val="Colorful Grid - Accent 611"/>
    <w:hidden/>
    <w:rsid w:val="007E2665"/>
    <w:rPr>
      <w:rFonts w:eastAsia="Arial Unicode MS"/>
      <w:kern w:val="1"/>
      <w:sz w:val="24"/>
      <w:szCs w:val="24"/>
      <w:lang w:val="en-IE"/>
    </w:rPr>
  </w:style>
  <w:style w:type="paragraph" w:customStyle="1" w:styleId="ColorfulGrid-Accent612">
    <w:name w:val="Colorful Grid - Accent 612"/>
    <w:hidden/>
    <w:rsid w:val="00002B75"/>
    <w:rPr>
      <w:rFonts w:eastAsia="Arial Unicode MS"/>
      <w:kern w:val="1"/>
      <w:sz w:val="24"/>
      <w:szCs w:val="24"/>
      <w:lang w:val="en-IE"/>
    </w:rPr>
  </w:style>
  <w:style w:type="paragraph" w:customStyle="1" w:styleId="ColorfulGrid-Accent613">
    <w:name w:val="Colorful Grid - Accent 613"/>
    <w:hidden/>
    <w:rsid w:val="00DE0191"/>
    <w:rPr>
      <w:rFonts w:eastAsia="Arial Unicode MS"/>
      <w:kern w:val="1"/>
      <w:sz w:val="24"/>
      <w:szCs w:val="24"/>
      <w:lang w:val="en-IE"/>
    </w:rPr>
  </w:style>
  <w:style w:type="paragraph" w:customStyle="1" w:styleId="ColorfulGrid-Accent614">
    <w:name w:val="Colorful Grid - Accent 614"/>
    <w:hidden/>
    <w:rsid w:val="00010339"/>
    <w:rPr>
      <w:rFonts w:eastAsia="Arial Unicode MS"/>
      <w:kern w:val="1"/>
      <w:sz w:val="24"/>
      <w:szCs w:val="24"/>
      <w:lang w:val="en-IE"/>
    </w:rPr>
  </w:style>
  <w:style w:type="paragraph" w:customStyle="1" w:styleId="ColorfulGrid-Accent615">
    <w:name w:val="Colorful Grid - Accent 615"/>
    <w:hidden/>
    <w:rsid w:val="0036027B"/>
    <w:rPr>
      <w:rFonts w:eastAsia="Arial Unicode MS"/>
      <w:kern w:val="1"/>
      <w:sz w:val="24"/>
      <w:szCs w:val="24"/>
      <w:lang w:val="en-IE"/>
    </w:rPr>
  </w:style>
  <w:style w:type="paragraph" w:customStyle="1" w:styleId="ColorfulGrid-Accent616">
    <w:name w:val="Colorful Grid - Accent 616"/>
    <w:hidden/>
    <w:rsid w:val="00C87C2A"/>
    <w:rPr>
      <w:rFonts w:eastAsia="Arial Unicode MS"/>
      <w:kern w:val="1"/>
      <w:sz w:val="24"/>
      <w:szCs w:val="24"/>
      <w:lang w:val="en-IE"/>
    </w:rPr>
  </w:style>
  <w:style w:type="character" w:styleId="Emphasis">
    <w:name w:val="Emphasis"/>
    <w:uiPriority w:val="20"/>
    <w:qFormat/>
    <w:rsid w:val="00194371"/>
    <w:rPr>
      <w:i/>
      <w:iCs/>
    </w:rPr>
  </w:style>
  <w:style w:type="paragraph" w:customStyle="1" w:styleId="ColorfulGrid-Accent617">
    <w:name w:val="Colorful Grid - Accent 617"/>
    <w:hidden/>
    <w:rsid w:val="00DA1EE3"/>
    <w:rPr>
      <w:rFonts w:eastAsia="Arial Unicode MS"/>
      <w:kern w:val="1"/>
      <w:sz w:val="24"/>
      <w:szCs w:val="24"/>
      <w:lang w:val="en-IE"/>
    </w:rPr>
  </w:style>
  <w:style w:type="paragraph" w:customStyle="1" w:styleId="ColorfulGrid-Accent618">
    <w:name w:val="Colorful Grid - Accent 618"/>
    <w:hidden/>
    <w:rsid w:val="00210BE3"/>
    <w:rPr>
      <w:rFonts w:eastAsia="Arial Unicode MS"/>
      <w:kern w:val="1"/>
      <w:sz w:val="24"/>
      <w:szCs w:val="24"/>
      <w:lang w:val="en-IE"/>
    </w:rPr>
  </w:style>
  <w:style w:type="paragraph" w:customStyle="1" w:styleId="ColorfulGrid-Accent619">
    <w:name w:val="Colorful Grid - Accent 619"/>
    <w:hidden/>
    <w:rsid w:val="00F7545E"/>
    <w:rPr>
      <w:rFonts w:eastAsia="Arial Unicode MS"/>
      <w:kern w:val="1"/>
      <w:sz w:val="24"/>
      <w:szCs w:val="24"/>
      <w:lang w:val="en-IE"/>
    </w:rPr>
  </w:style>
  <w:style w:type="paragraph" w:customStyle="1" w:styleId="ColorfulGrid-Accent620">
    <w:name w:val="Colorful Grid - Accent 620"/>
    <w:hidden/>
    <w:rsid w:val="00250627"/>
    <w:rPr>
      <w:rFonts w:eastAsia="Arial Unicode MS"/>
      <w:kern w:val="1"/>
      <w:sz w:val="24"/>
      <w:szCs w:val="24"/>
      <w:lang w:val="en-IE"/>
    </w:rPr>
  </w:style>
  <w:style w:type="paragraph" w:customStyle="1" w:styleId="ColorfulGrid-Accent621">
    <w:name w:val="Colorful Grid - Accent 621"/>
    <w:hidden/>
    <w:rsid w:val="00FE6816"/>
    <w:rPr>
      <w:rFonts w:eastAsia="Arial Unicode MS"/>
      <w:kern w:val="1"/>
      <w:sz w:val="24"/>
      <w:szCs w:val="24"/>
      <w:lang w:val="en-IE"/>
    </w:rPr>
  </w:style>
  <w:style w:type="paragraph" w:customStyle="1" w:styleId="ColorfulGrid-Accent622">
    <w:name w:val="Colorful Grid - Accent 622"/>
    <w:hidden/>
    <w:rsid w:val="00855C42"/>
    <w:rPr>
      <w:rFonts w:eastAsia="Arial Unicode MS"/>
      <w:kern w:val="1"/>
      <w:sz w:val="24"/>
      <w:szCs w:val="24"/>
      <w:lang w:val="en-IE"/>
    </w:rPr>
  </w:style>
  <w:style w:type="paragraph" w:customStyle="1" w:styleId="ColorfulGrid-Accent623">
    <w:name w:val="Colorful Grid - Accent 623"/>
    <w:hidden/>
    <w:rsid w:val="006E558F"/>
    <w:rPr>
      <w:rFonts w:eastAsia="Arial Unicode MS"/>
      <w:kern w:val="1"/>
      <w:sz w:val="24"/>
      <w:szCs w:val="24"/>
      <w:lang w:val="en-IE"/>
    </w:rPr>
  </w:style>
  <w:style w:type="paragraph" w:customStyle="1" w:styleId="ColorfulGrid-Accent624">
    <w:name w:val="Colorful Grid - Accent 624"/>
    <w:hidden/>
    <w:rsid w:val="00191068"/>
    <w:rPr>
      <w:rFonts w:eastAsia="Arial Unicode MS"/>
      <w:kern w:val="1"/>
      <w:sz w:val="24"/>
      <w:szCs w:val="24"/>
      <w:lang w:val="en-IE"/>
    </w:rPr>
  </w:style>
  <w:style w:type="paragraph" w:customStyle="1" w:styleId="MediumGrid3-Accent51">
    <w:name w:val="Medium Grid 3 - Accent 51"/>
    <w:hidden/>
    <w:rsid w:val="00CE257D"/>
    <w:rPr>
      <w:rFonts w:eastAsia="Arial Unicode MS"/>
      <w:kern w:val="1"/>
      <w:sz w:val="24"/>
      <w:szCs w:val="24"/>
      <w:lang w:val="en-IE"/>
    </w:rPr>
  </w:style>
  <w:style w:type="paragraph" w:customStyle="1" w:styleId="LightList-Accent31">
    <w:name w:val="Light List - Accent 31"/>
    <w:hidden/>
    <w:rsid w:val="00CF2474"/>
    <w:rPr>
      <w:rFonts w:eastAsia="Arial Unicode MS"/>
      <w:kern w:val="1"/>
      <w:sz w:val="24"/>
      <w:szCs w:val="24"/>
      <w:lang w:val="en-IE"/>
    </w:rPr>
  </w:style>
  <w:style w:type="paragraph" w:customStyle="1" w:styleId="ColorfulShading-Accent12">
    <w:name w:val="Colorful Shading - Accent 12"/>
    <w:hidden/>
    <w:rsid w:val="009F6454"/>
    <w:rPr>
      <w:rFonts w:eastAsia="Arial Unicode MS"/>
      <w:kern w:val="1"/>
      <w:sz w:val="24"/>
      <w:szCs w:val="24"/>
      <w:lang w:val="en-IE"/>
    </w:rPr>
  </w:style>
  <w:style w:type="paragraph" w:styleId="Revision">
    <w:name w:val="Revision"/>
    <w:hidden/>
    <w:semiHidden/>
    <w:rsid w:val="00A76846"/>
    <w:rPr>
      <w:rFonts w:eastAsia="Arial Unicode MS"/>
      <w:kern w:val="1"/>
      <w:sz w:val="24"/>
      <w:szCs w:val="24"/>
      <w:lang w:val="en-I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annotation text" w:uiPriority="99"/>
    <w:lsdException w:name="caption" w:qFormat="1"/>
    <w:lsdException w:name="footnote reference" w:uiPriority="99"/>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iPriority="20" w:unhideWhenUsed="0" w:qFormat="1"/>
    <w:lsdException w:name="Normal (Web)" w:uiPriority="99"/>
    <w:lsdException w:name="Table Grid" w:semiHidden="0" w:unhideWhenUsed="0"/>
    <w:lsdException w:name="Placeholder Text" w:semiHidden="0"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qFormat="1"/>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iPriority="34" w:unhideWhenUsed="0" w:qFormat="1"/>
    <w:lsdException w:name="Colorful Grid Accent 1" w:semiHidden="0" w:unhideWhenUsed="0" w:qFormat="1"/>
    <w:lsdException w:name="Light Shading Accent 2" w:semiHidden="0" w:unhideWhenUsed="0" w:qFormat="1"/>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qFormat="1"/>
    <w:lsdException w:name="Medium Grid 2 Accent 2" w:semiHidden="0" w:unhideWhenUsed="0" w:qFormat="1"/>
    <w:lsdException w:name="Medium Grid 3 Accent 2" w:semiHidden="0" w:unhideWhenUsed="0" w:qFormat="1"/>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TOC Heading" w:qFormat="1"/>
  </w:latentStyles>
  <w:style w:type="paragraph" w:default="1" w:styleId="Normal">
    <w:name w:val="Normal"/>
    <w:qFormat/>
    <w:rsid w:val="00BA5327"/>
    <w:pPr>
      <w:widowControl w:val="0"/>
      <w:suppressAutoHyphens/>
    </w:pPr>
    <w:rPr>
      <w:rFonts w:eastAsia="Arial Unicode MS"/>
      <w:kern w:val="1"/>
      <w:sz w:val="24"/>
      <w:szCs w:val="24"/>
      <w:lang w:val="en-IE"/>
    </w:rPr>
  </w:style>
  <w:style w:type="paragraph" w:styleId="Heading1">
    <w:name w:val="heading 1"/>
    <w:basedOn w:val="Heading"/>
    <w:next w:val="BodyText"/>
    <w:qFormat/>
    <w:rsid w:val="00BA5327"/>
    <w:pPr>
      <w:numPr>
        <w:numId w:val="1"/>
      </w:numPr>
      <w:outlineLvl w:val="0"/>
    </w:pPr>
    <w:rPr>
      <w:b/>
      <w:bCs/>
      <w:sz w:val="32"/>
      <w:szCs w:val="32"/>
    </w:rPr>
  </w:style>
  <w:style w:type="paragraph" w:styleId="Heading2">
    <w:name w:val="heading 2"/>
    <w:basedOn w:val="Heading"/>
    <w:next w:val="BodyText"/>
    <w:qFormat/>
    <w:rsid w:val="00BA5327"/>
    <w:pPr>
      <w:numPr>
        <w:ilvl w:val="1"/>
        <w:numId w:val="1"/>
      </w:numPr>
      <w:outlineLvl w:val="1"/>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rsid w:val="00BA5327"/>
  </w:style>
  <w:style w:type="character" w:customStyle="1" w:styleId="WW8Num2z0">
    <w:name w:val="WW8Num2z0"/>
    <w:rsid w:val="00BA5327"/>
    <w:rPr>
      <w:rFonts w:ascii="Wingdings" w:hAnsi="Wingdings" w:cs="StarSymbol"/>
      <w:sz w:val="18"/>
      <w:szCs w:val="18"/>
    </w:rPr>
  </w:style>
  <w:style w:type="character" w:customStyle="1" w:styleId="WW8Num2z1">
    <w:name w:val="WW8Num2z1"/>
    <w:rsid w:val="00BA5327"/>
    <w:rPr>
      <w:rFonts w:ascii="Wingdings 2" w:hAnsi="Wingdings 2" w:cs="StarSymbol"/>
      <w:sz w:val="18"/>
      <w:szCs w:val="18"/>
    </w:rPr>
  </w:style>
  <w:style w:type="character" w:customStyle="1" w:styleId="WW8Num2z2">
    <w:name w:val="WW8Num2z2"/>
    <w:rsid w:val="00BA5327"/>
    <w:rPr>
      <w:rFonts w:ascii="StarSymbol" w:hAnsi="StarSymbol" w:cs="StarSymbol"/>
      <w:sz w:val="18"/>
      <w:szCs w:val="18"/>
    </w:rPr>
  </w:style>
  <w:style w:type="character" w:customStyle="1" w:styleId="WW8Num3z0">
    <w:name w:val="WW8Num3z0"/>
    <w:rsid w:val="00BA5327"/>
    <w:rPr>
      <w:rFonts w:ascii="Wingdings" w:hAnsi="Wingdings" w:cs="StarSymbol"/>
      <w:sz w:val="18"/>
      <w:szCs w:val="18"/>
    </w:rPr>
  </w:style>
  <w:style w:type="character" w:customStyle="1" w:styleId="WW8Num3z1">
    <w:name w:val="WW8Num3z1"/>
    <w:rsid w:val="00BA5327"/>
    <w:rPr>
      <w:rFonts w:ascii="Wingdings 2" w:hAnsi="Wingdings 2" w:cs="StarSymbol"/>
      <w:sz w:val="18"/>
      <w:szCs w:val="18"/>
    </w:rPr>
  </w:style>
  <w:style w:type="character" w:customStyle="1" w:styleId="WW8Num3z2">
    <w:name w:val="WW8Num3z2"/>
    <w:rsid w:val="00BA5327"/>
    <w:rPr>
      <w:rFonts w:ascii="StarSymbol" w:hAnsi="StarSymbol" w:cs="StarSymbol"/>
      <w:sz w:val="18"/>
      <w:szCs w:val="18"/>
    </w:rPr>
  </w:style>
  <w:style w:type="character" w:customStyle="1" w:styleId="WW8Num4z0">
    <w:name w:val="WW8Num4z0"/>
    <w:rsid w:val="00BA5327"/>
    <w:rPr>
      <w:rFonts w:ascii="Wingdings" w:hAnsi="Wingdings" w:cs="StarSymbol"/>
      <w:sz w:val="18"/>
      <w:szCs w:val="18"/>
    </w:rPr>
  </w:style>
  <w:style w:type="character" w:customStyle="1" w:styleId="WW8Num4z1">
    <w:name w:val="WW8Num4z1"/>
    <w:rsid w:val="00BA5327"/>
    <w:rPr>
      <w:rFonts w:ascii="Wingdings 2" w:hAnsi="Wingdings 2" w:cs="StarSymbol"/>
      <w:sz w:val="18"/>
      <w:szCs w:val="18"/>
    </w:rPr>
  </w:style>
  <w:style w:type="character" w:customStyle="1" w:styleId="WW8Num4z2">
    <w:name w:val="WW8Num4z2"/>
    <w:rsid w:val="00BA5327"/>
    <w:rPr>
      <w:rFonts w:ascii="StarSymbol" w:hAnsi="StarSymbol" w:cs="StarSymbol"/>
      <w:sz w:val="18"/>
      <w:szCs w:val="18"/>
    </w:rPr>
  </w:style>
  <w:style w:type="character" w:customStyle="1" w:styleId="WW8Num5z0">
    <w:name w:val="WW8Num5z0"/>
    <w:rsid w:val="00BA5327"/>
    <w:rPr>
      <w:rFonts w:ascii="Wingdings" w:hAnsi="Wingdings" w:cs="StarSymbol"/>
      <w:sz w:val="18"/>
      <w:szCs w:val="18"/>
    </w:rPr>
  </w:style>
  <w:style w:type="character" w:customStyle="1" w:styleId="WW8Num5z1">
    <w:name w:val="WW8Num5z1"/>
    <w:rsid w:val="00BA5327"/>
    <w:rPr>
      <w:rFonts w:ascii="Wingdings 2" w:hAnsi="Wingdings 2" w:cs="StarSymbol"/>
      <w:sz w:val="18"/>
      <w:szCs w:val="18"/>
    </w:rPr>
  </w:style>
  <w:style w:type="character" w:customStyle="1" w:styleId="WW8Num5z2">
    <w:name w:val="WW8Num5z2"/>
    <w:rsid w:val="00BA5327"/>
    <w:rPr>
      <w:rFonts w:ascii="StarSymbol" w:hAnsi="StarSymbol" w:cs="StarSymbol"/>
      <w:sz w:val="18"/>
      <w:szCs w:val="18"/>
    </w:rPr>
  </w:style>
  <w:style w:type="character" w:customStyle="1" w:styleId="WW8Num6z0">
    <w:name w:val="WW8Num6z0"/>
    <w:rsid w:val="00BA5327"/>
    <w:rPr>
      <w:rFonts w:ascii="Wingdings" w:hAnsi="Wingdings" w:cs="StarSymbol"/>
      <w:sz w:val="18"/>
      <w:szCs w:val="18"/>
    </w:rPr>
  </w:style>
  <w:style w:type="character" w:customStyle="1" w:styleId="WW8Num6z1">
    <w:name w:val="WW8Num6z1"/>
    <w:rsid w:val="00BA5327"/>
    <w:rPr>
      <w:rFonts w:ascii="Wingdings 2" w:hAnsi="Wingdings 2" w:cs="StarSymbol"/>
      <w:sz w:val="18"/>
      <w:szCs w:val="18"/>
    </w:rPr>
  </w:style>
  <w:style w:type="character" w:customStyle="1" w:styleId="WW8Num6z2">
    <w:name w:val="WW8Num6z2"/>
    <w:rsid w:val="00BA5327"/>
    <w:rPr>
      <w:rFonts w:ascii="StarSymbol" w:hAnsi="StarSymbol" w:cs="StarSymbol"/>
      <w:sz w:val="18"/>
      <w:szCs w:val="18"/>
    </w:rPr>
  </w:style>
  <w:style w:type="character" w:customStyle="1" w:styleId="WW8Num7z0">
    <w:name w:val="WW8Num7z0"/>
    <w:rsid w:val="00BA5327"/>
    <w:rPr>
      <w:rFonts w:ascii="Wingdings" w:hAnsi="Wingdings" w:cs="StarSymbol"/>
      <w:sz w:val="18"/>
      <w:szCs w:val="18"/>
    </w:rPr>
  </w:style>
  <w:style w:type="character" w:customStyle="1" w:styleId="WW8Num7z1">
    <w:name w:val="WW8Num7z1"/>
    <w:rsid w:val="00BA5327"/>
    <w:rPr>
      <w:rFonts w:ascii="Wingdings 2" w:hAnsi="Wingdings 2" w:cs="StarSymbol"/>
      <w:sz w:val="18"/>
      <w:szCs w:val="18"/>
    </w:rPr>
  </w:style>
  <w:style w:type="character" w:customStyle="1" w:styleId="WW8Num7z2">
    <w:name w:val="WW8Num7z2"/>
    <w:rsid w:val="00BA5327"/>
    <w:rPr>
      <w:rFonts w:ascii="StarSymbol" w:hAnsi="StarSymbol" w:cs="StarSymbol"/>
      <w:sz w:val="18"/>
      <w:szCs w:val="18"/>
    </w:rPr>
  </w:style>
  <w:style w:type="character" w:customStyle="1" w:styleId="WW8Num8z0">
    <w:name w:val="WW8Num8z0"/>
    <w:rsid w:val="00BA5327"/>
    <w:rPr>
      <w:rFonts w:ascii="Wingdings" w:hAnsi="Wingdings" w:cs="StarSymbol"/>
      <w:sz w:val="18"/>
      <w:szCs w:val="18"/>
    </w:rPr>
  </w:style>
  <w:style w:type="character" w:customStyle="1" w:styleId="WW8Num8z1">
    <w:name w:val="WW8Num8z1"/>
    <w:rsid w:val="00BA5327"/>
    <w:rPr>
      <w:rFonts w:ascii="Wingdings 2" w:hAnsi="Wingdings 2" w:cs="StarSymbol"/>
      <w:sz w:val="18"/>
      <w:szCs w:val="18"/>
    </w:rPr>
  </w:style>
  <w:style w:type="character" w:customStyle="1" w:styleId="WW8Num8z2">
    <w:name w:val="WW8Num8z2"/>
    <w:rsid w:val="00BA5327"/>
    <w:rPr>
      <w:rFonts w:ascii="StarSymbol" w:hAnsi="StarSymbol" w:cs="StarSymbol"/>
      <w:sz w:val="18"/>
      <w:szCs w:val="18"/>
    </w:rPr>
  </w:style>
  <w:style w:type="character" w:customStyle="1" w:styleId="WW8Num9z0">
    <w:name w:val="WW8Num9z0"/>
    <w:rsid w:val="00BA5327"/>
    <w:rPr>
      <w:rFonts w:ascii="Wingdings" w:hAnsi="Wingdings" w:cs="StarSymbol"/>
      <w:sz w:val="18"/>
      <w:szCs w:val="18"/>
    </w:rPr>
  </w:style>
  <w:style w:type="character" w:customStyle="1" w:styleId="WW8Num9z1">
    <w:name w:val="WW8Num9z1"/>
    <w:rsid w:val="00BA5327"/>
    <w:rPr>
      <w:rFonts w:ascii="Wingdings 2" w:hAnsi="Wingdings 2" w:cs="StarSymbol"/>
      <w:sz w:val="18"/>
      <w:szCs w:val="18"/>
    </w:rPr>
  </w:style>
  <w:style w:type="character" w:customStyle="1" w:styleId="WW8Num9z2">
    <w:name w:val="WW8Num9z2"/>
    <w:rsid w:val="00BA5327"/>
    <w:rPr>
      <w:rFonts w:ascii="StarSymbol" w:hAnsi="StarSymbol" w:cs="StarSymbol"/>
      <w:sz w:val="18"/>
      <w:szCs w:val="18"/>
    </w:rPr>
  </w:style>
  <w:style w:type="character" w:customStyle="1" w:styleId="WW8Num10z0">
    <w:name w:val="WW8Num10z0"/>
    <w:rsid w:val="00BA5327"/>
    <w:rPr>
      <w:rFonts w:ascii="Wingdings" w:hAnsi="Wingdings" w:cs="StarSymbol"/>
      <w:sz w:val="18"/>
      <w:szCs w:val="18"/>
    </w:rPr>
  </w:style>
  <w:style w:type="character" w:customStyle="1" w:styleId="WW8Num10z1">
    <w:name w:val="WW8Num10z1"/>
    <w:rsid w:val="00BA5327"/>
    <w:rPr>
      <w:rFonts w:ascii="Wingdings 2" w:hAnsi="Wingdings 2" w:cs="StarSymbol"/>
      <w:sz w:val="18"/>
      <w:szCs w:val="18"/>
    </w:rPr>
  </w:style>
  <w:style w:type="character" w:customStyle="1" w:styleId="WW8Num10z2">
    <w:name w:val="WW8Num10z2"/>
    <w:rsid w:val="00BA5327"/>
    <w:rPr>
      <w:rFonts w:ascii="StarSymbol" w:hAnsi="StarSymbol" w:cs="StarSymbol"/>
      <w:sz w:val="18"/>
      <w:szCs w:val="18"/>
    </w:rPr>
  </w:style>
  <w:style w:type="character" w:customStyle="1" w:styleId="WW-Absatz-Standardschriftart">
    <w:name w:val="WW-Absatz-Standardschriftart"/>
    <w:rsid w:val="00BA5327"/>
  </w:style>
  <w:style w:type="character" w:customStyle="1" w:styleId="WW-Absatz-Standardschriftart1">
    <w:name w:val="WW-Absatz-Standardschriftart1"/>
    <w:rsid w:val="00BA5327"/>
  </w:style>
  <w:style w:type="character" w:customStyle="1" w:styleId="WW-Absatz-Standardschriftart11">
    <w:name w:val="WW-Absatz-Standardschriftart11"/>
    <w:rsid w:val="00BA5327"/>
  </w:style>
  <w:style w:type="character" w:customStyle="1" w:styleId="WW-Absatz-Standardschriftart111">
    <w:name w:val="WW-Absatz-Standardschriftart111"/>
    <w:rsid w:val="00BA5327"/>
  </w:style>
  <w:style w:type="character" w:customStyle="1" w:styleId="WW-Absatz-Standardschriftart1111">
    <w:name w:val="WW-Absatz-Standardschriftart1111"/>
    <w:rsid w:val="00BA5327"/>
  </w:style>
  <w:style w:type="character" w:customStyle="1" w:styleId="Bullets">
    <w:name w:val="Bullets"/>
    <w:rsid w:val="00BA5327"/>
    <w:rPr>
      <w:rFonts w:ascii="StarSymbol" w:eastAsia="StarSymbol" w:hAnsi="StarSymbol" w:cs="StarSymbol"/>
      <w:sz w:val="18"/>
      <w:szCs w:val="18"/>
    </w:rPr>
  </w:style>
  <w:style w:type="character" w:styleId="CommentReference">
    <w:name w:val="annotation reference"/>
    <w:uiPriority w:val="99"/>
    <w:rsid w:val="00BA5327"/>
    <w:rPr>
      <w:sz w:val="16"/>
      <w:szCs w:val="16"/>
    </w:rPr>
  </w:style>
  <w:style w:type="character" w:customStyle="1" w:styleId="CommentTextChar">
    <w:name w:val="Comment Text Char"/>
    <w:uiPriority w:val="99"/>
    <w:rsid w:val="00BA5327"/>
    <w:rPr>
      <w:rFonts w:ascii="Arial" w:eastAsia="Cambria" w:hAnsi="Arial" w:cs="Times New Roman"/>
      <w:sz w:val="20"/>
      <w:szCs w:val="20"/>
    </w:rPr>
  </w:style>
  <w:style w:type="character" w:customStyle="1" w:styleId="BalloonTextChar">
    <w:name w:val="Balloon Text Char"/>
    <w:rsid w:val="00BA5327"/>
    <w:rPr>
      <w:rFonts w:ascii="Lucida Grande" w:eastAsia="Cambria" w:hAnsi="Lucida Grande" w:cs="Times New Roman"/>
      <w:sz w:val="18"/>
      <w:szCs w:val="18"/>
    </w:rPr>
  </w:style>
  <w:style w:type="character" w:customStyle="1" w:styleId="CommentSubjectChar">
    <w:name w:val="Comment Subject Char"/>
    <w:rsid w:val="00BA5327"/>
    <w:rPr>
      <w:rFonts w:ascii="Arial" w:eastAsia="Cambria" w:hAnsi="Arial" w:cs="Times New Roman"/>
      <w:b/>
      <w:bCs/>
      <w:sz w:val="20"/>
      <w:szCs w:val="20"/>
    </w:rPr>
  </w:style>
  <w:style w:type="character" w:customStyle="1" w:styleId="FootnoteTextChar">
    <w:name w:val="Footnote Text Char"/>
    <w:uiPriority w:val="99"/>
    <w:rsid w:val="00BA5327"/>
    <w:rPr>
      <w:rFonts w:ascii="Arial" w:hAnsi="Arial"/>
      <w:sz w:val="24"/>
      <w:szCs w:val="24"/>
    </w:rPr>
  </w:style>
  <w:style w:type="character" w:customStyle="1" w:styleId="FootnoteCharacters">
    <w:name w:val="Footnote Characters"/>
    <w:basedOn w:val="DefaultParagraphFont"/>
    <w:rsid w:val="00BA5327"/>
  </w:style>
  <w:style w:type="character" w:styleId="FootnoteReference">
    <w:name w:val="footnote reference"/>
    <w:uiPriority w:val="99"/>
    <w:rsid w:val="00BA5327"/>
    <w:rPr>
      <w:vertAlign w:val="superscript"/>
    </w:rPr>
  </w:style>
  <w:style w:type="character" w:styleId="EndnoteReference">
    <w:name w:val="endnote reference"/>
    <w:semiHidden/>
    <w:rsid w:val="00BA5327"/>
    <w:rPr>
      <w:vertAlign w:val="superscript"/>
    </w:rPr>
  </w:style>
  <w:style w:type="character" w:customStyle="1" w:styleId="EndnoteCharacters">
    <w:name w:val="Endnote Characters"/>
    <w:rsid w:val="00BA5327"/>
  </w:style>
  <w:style w:type="paragraph" w:customStyle="1" w:styleId="Heading">
    <w:name w:val="Heading"/>
    <w:basedOn w:val="Normal"/>
    <w:next w:val="BodyText"/>
    <w:rsid w:val="00BA5327"/>
    <w:pPr>
      <w:keepNext/>
      <w:spacing w:before="240" w:after="120"/>
    </w:pPr>
    <w:rPr>
      <w:rFonts w:ascii="Arial" w:hAnsi="Arial" w:cs="Tahoma"/>
      <w:sz w:val="28"/>
      <w:szCs w:val="28"/>
    </w:rPr>
  </w:style>
  <w:style w:type="paragraph" w:styleId="BodyText">
    <w:name w:val="Body Text"/>
    <w:basedOn w:val="Normal"/>
    <w:link w:val="BodyTextChar"/>
    <w:semiHidden/>
    <w:rsid w:val="00BA5327"/>
    <w:pPr>
      <w:spacing w:after="120"/>
    </w:pPr>
    <w:rPr>
      <w:lang w:eastAsia="x-none"/>
    </w:rPr>
  </w:style>
  <w:style w:type="paragraph" w:styleId="List">
    <w:name w:val="List"/>
    <w:basedOn w:val="BodyText"/>
    <w:semiHidden/>
    <w:rsid w:val="00BA5327"/>
    <w:rPr>
      <w:rFonts w:cs="Tahoma"/>
    </w:rPr>
  </w:style>
  <w:style w:type="paragraph" w:styleId="Caption">
    <w:name w:val="caption"/>
    <w:basedOn w:val="Normal"/>
    <w:qFormat/>
    <w:rsid w:val="00BA5327"/>
    <w:pPr>
      <w:suppressLineNumbers/>
      <w:spacing w:before="120" w:after="120"/>
    </w:pPr>
    <w:rPr>
      <w:rFonts w:cs="Tahoma"/>
      <w:i/>
      <w:iCs/>
    </w:rPr>
  </w:style>
  <w:style w:type="paragraph" w:customStyle="1" w:styleId="Index">
    <w:name w:val="Index"/>
    <w:basedOn w:val="Normal"/>
    <w:rsid w:val="00BA5327"/>
    <w:pPr>
      <w:suppressLineNumbers/>
    </w:pPr>
    <w:rPr>
      <w:rFonts w:cs="Tahoma"/>
    </w:rPr>
  </w:style>
  <w:style w:type="paragraph" w:customStyle="1" w:styleId="TableContents">
    <w:name w:val="Table Contents"/>
    <w:basedOn w:val="Normal"/>
    <w:rsid w:val="00BA5327"/>
    <w:pPr>
      <w:suppressLineNumbers/>
    </w:pPr>
  </w:style>
  <w:style w:type="paragraph" w:customStyle="1" w:styleId="TableHeading">
    <w:name w:val="Table Heading"/>
    <w:basedOn w:val="TableContents"/>
    <w:rsid w:val="00BA5327"/>
    <w:pPr>
      <w:jc w:val="center"/>
    </w:pPr>
    <w:rPr>
      <w:b/>
      <w:bCs/>
    </w:rPr>
  </w:style>
  <w:style w:type="paragraph" w:styleId="CommentText">
    <w:name w:val="annotation text"/>
    <w:basedOn w:val="Normal"/>
    <w:uiPriority w:val="99"/>
    <w:rsid w:val="00BA5327"/>
    <w:rPr>
      <w:rFonts w:ascii="Cambria" w:eastAsia="Cambria" w:hAnsi="Cambria" w:cs="Cambria"/>
      <w:sz w:val="20"/>
      <w:szCs w:val="20"/>
    </w:rPr>
  </w:style>
  <w:style w:type="paragraph" w:styleId="BalloonText">
    <w:name w:val="Balloon Text"/>
    <w:basedOn w:val="Normal"/>
    <w:rsid w:val="00BA5327"/>
    <w:rPr>
      <w:rFonts w:ascii="Lucida Grande" w:eastAsia="Cambria" w:hAnsi="Lucida Grande" w:cs="Cambria"/>
      <w:sz w:val="18"/>
      <w:szCs w:val="18"/>
    </w:rPr>
  </w:style>
  <w:style w:type="paragraph" w:styleId="CommentSubject">
    <w:name w:val="annotation subject"/>
    <w:basedOn w:val="CommentText"/>
    <w:next w:val="CommentText"/>
    <w:rsid w:val="00BA5327"/>
    <w:rPr>
      <w:b/>
      <w:bCs/>
    </w:rPr>
  </w:style>
  <w:style w:type="paragraph" w:styleId="FootnoteText">
    <w:name w:val="footnote text"/>
    <w:basedOn w:val="Normal"/>
    <w:uiPriority w:val="99"/>
    <w:rsid w:val="00BA5327"/>
    <w:pPr>
      <w:suppressLineNumbers/>
      <w:ind w:left="283" w:hanging="283"/>
    </w:pPr>
    <w:rPr>
      <w:sz w:val="20"/>
      <w:szCs w:val="20"/>
    </w:rPr>
  </w:style>
  <w:style w:type="character" w:styleId="Hyperlink">
    <w:name w:val="Hyperlink"/>
    <w:uiPriority w:val="99"/>
    <w:unhideWhenUsed/>
    <w:rsid w:val="00BA5327"/>
    <w:rPr>
      <w:color w:val="0000FF"/>
      <w:u w:val="single"/>
    </w:rPr>
  </w:style>
  <w:style w:type="paragraph" w:customStyle="1" w:styleId="ColorfulShading-Accent11">
    <w:name w:val="Colorful Shading - Accent 11"/>
    <w:hidden/>
    <w:uiPriority w:val="99"/>
    <w:semiHidden/>
    <w:rsid w:val="004358CB"/>
    <w:rPr>
      <w:rFonts w:eastAsia="Arial Unicode MS"/>
      <w:kern w:val="1"/>
      <w:sz w:val="24"/>
      <w:szCs w:val="24"/>
      <w:lang w:val="en-IE"/>
    </w:rPr>
  </w:style>
  <w:style w:type="character" w:styleId="FollowedHyperlink">
    <w:name w:val="FollowedHyperlink"/>
    <w:rsid w:val="00166F44"/>
    <w:rPr>
      <w:color w:val="800080"/>
      <w:u w:val="single"/>
    </w:rPr>
  </w:style>
  <w:style w:type="paragraph" w:styleId="Header">
    <w:name w:val="header"/>
    <w:basedOn w:val="Normal"/>
    <w:link w:val="HeaderChar"/>
    <w:rsid w:val="00496253"/>
    <w:pPr>
      <w:tabs>
        <w:tab w:val="center" w:pos="4680"/>
        <w:tab w:val="right" w:pos="9360"/>
      </w:tabs>
    </w:pPr>
    <w:rPr>
      <w:lang w:eastAsia="x-none"/>
    </w:rPr>
  </w:style>
  <w:style w:type="character" w:customStyle="1" w:styleId="HeaderChar">
    <w:name w:val="Header Char"/>
    <w:link w:val="Header"/>
    <w:rsid w:val="00496253"/>
    <w:rPr>
      <w:rFonts w:eastAsia="Arial Unicode MS"/>
      <w:kern w:val="1"/>
      <w:sz w:val="24"/>
      <w:szCs w:val="24"/>
      <w:lang w:val="en-IE"/>
    </w:rPr>
  </w:style>
  <w:style w:type="paragraph" w:styleId="Footer">
    <w:name w:val="footer"/>
    <w:basedOn w:val="Normal"/>
    <w:link w:val="FooterChar"/>
    <w:rsid w:val="00496253"/>
    <w:pPr>
      <w:tabs>
        <w:tab w:val="center" w:pos="4680"/>
        <w:tab w:val="right" w:pos="9360"/>
      </w:tabs>
    </w:pPr>
    <w:rPr>
      <w:lang w:eastAsia="x-none"/>
    </w:rPr>
  </w:style>
  <w:style w:type="character" w:customStyle="1" w:styleId="FooterChar">
    <w:name w:val="Footer Char"/>
    <w:link w:val="Footer"/>
    <w:rsid w:val="00496253"/>
    <w:rPr>
      <w:rFonts w:eastAsia="Arial Unicode MS"/>
      <w:kern w:val="1"/>
      <w:sz w:val="24"/>
      <w:szCs w:val="24"/>
      <w:lang w:val="en-IE"/>
    </w:rPr>
  </w:style>
  <w:style w:type="paragraph" w:customStyle="1" w:styleId="Default">
    <w:name w:val="Default"/>
    <w:rsid w:val="00C2255C"/>
    <w:pPr>
      <w:autoSpaceDE w:val="0"/>
      <w:autoSpaceDN w:val="0"/>
      <w:adjustRightInd w:val="0"/>
    </w:pPr>
    <w:rPr>
      <w:rFonts w:ascii="Calibri" w:hAnsi="Calibri" w:cs="Calibri"/>
      <w:color w:val="000000"/>
      <w:sz w:val="24"/>
      <w:szCs w:val="24"/>
    </w:rPr>
  </w:style>
  <w:style w:type="character" w:styleId="Strong">
    <w:name w:val="Strong"/>
    <w:uiPriority w:val="22"/>
    <w:qFormat/>
    <w:rsid w:val="004C4903"/>
    <w:rPr>
      <w:b/>
      <w:bCs/>
    </w:rPr>
  </w:style>
  <w:style w:type="character" w:styleId="PageNumber">
    <w:name w:val="page number"/>
    <w:basedOn w:val="DefaultParagraphFont"/>
    <w:rsid w:val="006C669B"/>
  </w:style>
  <w:style w:type="table" w:styleId="TableGrid">
    <w:name w:val="Table Grid"/>
    <w:basedOn w:val="TableNormal"/>
    <w:rsid w:val="001742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link w:val="NormalWebChar"/>
    <w:unhideWhenUsed/>
    <w:rsid w:val="007A0EE5"/>
    <w:pPr>
      <w:widowControl/>
      <w:suppressAutoHyphens w:val="0"/>
      <w:spacing w:before="100" w:beforeAutospacing="1" w:after="100" w:afterAutospacing="1"/>
    </w:pPr>
    <w:rPr>
      <w:rFonts w:ascii="Times" w:eastAsia="Times New Roman" w:hAnsi="Times"/>
      <w:kern w:val="0"/>
      <w:sz w:val="20"/>
      <w:szCs w:val="20"/>
      <w:lang w:val="x-none" w:eastAsia="x-none"/>
    </w:rPr>
  </w:style>
  <w:style w:type="character" w:customStyle="1" w:styleId="NormalWebChar">
    <w:name w:val="Normal (Web) Char"/>
    <w:link w:val="NormalWeb"/>
    <w:rsid w:val="000944BD"/>
    <w:rPr>
      <w:rFonts w:ascii="Times" w:hAnsi="Times"/>
    </w:rPr>
  </w:style>
  <w:style w:type="paragraph" w:customStyle="1" w:styleId="ColorfulGrid-Accent61">
    <w:name w:val="Colorful Grid - Accent 61"/>
    <w:hidden/>
    <w:rsid w:val="00304AA8"/>
    <w:rPr>
      <w:rFonts w:eastAsia="Arial Unicode MS"/>
      <w:kern w:val="1"/>
      <w:sz w:val="24"/>
      <w:szCs w:val="24"/>
      <w:lang w:val="en-IE"/>
    </w:rPr>
  </w:style>
  <w:style w:type="paragraph" w:customStyle="1" w:styleId="ColorfulGrid-Accent62">
    <w:name w:val="Colorful Grid - Accent 62"/>
    <w:hidden/>
    <w:rsid w:val="00ED768B"/>
    <w:rPr>
      <w:rFonts w:eastAsia="Arial Unicode MS"/>
      <w:kern w:val="1"/>
      <w:sz w:val="24"/>
      <w:szCs w:val="24"/>
      <w:lang w:val="en-IE"/>
    </w:rPr>
  </w:style>
  <w:style w:type="character" w:customStyle="1" w:styleId="BodyTextChar">
    <w:name w:val="Body Text Char"/>
    <w:link w:val="BodyText"/>
    <w:semiHidden/>
    <w:rsid w:val="0090153D"/>
    <w:rPr>
      <w:rFonts w:eastAsia="Arial Unicode MS"/>
      <w:kern w:val="1"/>
      <w:sz w:val="24"/>
      <w:szCs w:val="24"/>
      <w:lang w:val="en-IE"/>
    </w:rPr>
  </w:style>
  <w:style w:type="paragraph" w:customStyle="1" w:styleId="ColorfulGrid-Accent63">
    <w:name w:val="Colorful Grid - Accent 63"/>
    <w:hidden/>
    <w:rsid w:val="006A65AE"/>
    <w:rPr>
      <w:rFonts w:eastAsia="Arial Unicode MS"/>
      <w:kern w:val="1"/>
      <w:sz w:val="24"/>
      <w:szCs w:val="24"/>
      <w:lang w:val="en-IE"/>
    </w:rPr>
  </w:style>
  <w:style w:type="paragraph" w:customStyle="1" w:styleId="SubtleEmphasis1">
    <w:name w:val="Subtle Emphasis1"/>
    <w:basedOn w:val="Normal"/>
    <w:uiPriority w:val="34"/>
    <w:qFormat/>
    <w:rsid w:val="00C81853"/>
    <w:pPr>
      <w:widowControl/>
      <w:suppressAutoHyphens w:val="0"/>
      <w:ind w:left="720"/>
      <w:contextualSpacing/>
    </w:pPr>
    <w:rPr>
      <w:rFonts w:ascii="Times" w:eastAsia="Times New Roman" w:hAnsi="Times"/>
      <w:kern w:val="0"/>
      <w:sz w:val="20"/>
      <w:szCs w:val="20"/>
      <w:lang w:val="en-US"/>
    </w:rPr>
  </w:style>
  <w:style w:type="paragraph" w:customStyle="1" w:styleId="ColorfulGrid-Accent64">
    <w:name w:val="Colorful Grid - Accent 64"/>
    <w:hidden/>
    <w:rsid w:val="00574219"/>
    <w:rPr>
      <w:rFonts w:eastAsia="Arial Unicode MS"/>
      <w:kern w:val="1"/>
      <w:sz w:val="24"/>
      <w:szCs w:val="24"/>
      <w:lang w:val="en-IE"/>
    </w:rPr>
  </w:style>
  <w:style w:type="paragraph" w:customStyle="1" w:styleId="ColorfulGrid-Accent65">
    <w:name w:val="Colorful Grid - Accent 65"/>
    <w:hidden/>
    <w:rsid w:val="00E4000D"/>
    <w:rPr>
      <w:rFonts w:eastAsia="Arial Unicode MS"/>
      <w:kern w:val="1"/>
      <w:sz w:val="24"/>
      <w:szCs w:val="24"/>
      <w:lang w:val="en-IE"/>
    </w:rPr>
  </w:style>
  <w:style w:type="paragraph" w:customStyle="1" w:styleId="ColorfulGrid-Accent66">
    <w:name w:val="Colorful Grid - Accent 66"/>
    <w:hidden/>
    <w:rsid w:val="00857019"/>
    <w:rPr>
      <w:rFonts w:eastAsia="Arial Unicode MS"/>
      <w:kern w:val="1"/>
      <w:sz w:val="24"/>
      <w:szCs w:val="24"/>
      <w:lang w:val="en-IE"/>
    </w:rPr>
  </w:style>
  <w:style w:type="paragraph" w:customStyle="1" w:styleId="ColorfulGrid-Accent67">
    <w:name w:val="Colorful Grid - Accent 67"/>
    <w:hidden/>
    <w:rsid w:val="00B87B56"/>
    <w:rPr>
      <w:rFonts w:eastAsia="Arial Unicode MS"/>
      <w:kern w:val="1"/>
      <w:sz w:val="24"/>
      <w:szCs w:val="24"/>
      <w:lang w:val="en-IE"/>
    </w:rPr>
  </w:style>
  <w:style w:type="paragraph" w:customStyle="1" w:styleId="ColorfulGrid-Accent68">
    <w:name w:val="Colorful Grid - Accent 68"/>
    <w:hidden/>
    <w:rsid w:val="00036EED"/>
    <w:rPr>
      <w:rFonts w:eastAsia="Arial Unicode MS"/>
      <w:kern w:val="1"/>
      <w:sz w:val="24"/>
      <w:szCs w:val="24"/>
      <w:lang w:val="en-IE"/>
    </w:rPr>
  </w:style>
  <w:style w:type="paragraph" w:customStyle="1" w:styleId="ColorfulGrid-Accent69">
    <w:name w:val="Colorful Grid - Accent 69"/>
    <w:hidden/>
    <w:rsid w:val="00FA6E10"/>
    <w:rPr>
      <w:rFonts w:eastAsia="Arial Unicode MS"/>
      <w:kern w:val="1"/>
      <w:sz w:val="24"/>
      <w:szCs w:val="24"/>
      <w:lang w:val="en-IE"/>
    </w:rPr>
  </w:style>
  <w:style w:type="paragraph" w:customStyle="1" w:styleId="ColorfulGrid-Accent610">
    <w:name w:val="Colorful Grid - Accent 610"/>
    <w:hidden/>
    <w:rsid w:val="007E6DD5"/>
    <w:rPr>
      <w:rFonts w:eastAsia="Arial Unicode MS"/>
      <w:kern w:val="1"/>
      <w:sz w:val="24"/>
      <w:szCs w:val="24"/>
      <w:lang w:val="en-IE"/>
    </w:rPr>
  </w:style>
  <w:style w:type="paragraph" w:customStyle="1" w:styleId="ColorfulGrid-Accent611">
    <w:name w:val="Colorful Grid - Accent 611"/>
    <w:hidden/>
    <w:rsid w:val="007E2665"/>
    <w:rPr>
      <w:rFonts w:eastAsia="Arial Unicode MS"/>
      <w:kern w:val="1"/>
      <w:sz w:val="24"/>
      <w:szCs w:val="24"/>
      <w:lang w:val="en-IE"/>
    </w:rPr>
  </w:style>
  <w:style w:type="paragraph" w:customStyle="1" w:styleId="ColorfulGrid-Accent612">
    <w:name w:val="Colorful Grid - Accent 612"/>
    <w:hidden/>
    <w:rsid w:val="00002B75"/>
    <w:rPr>
      <w:rFonts w:eastAsia="Arial Unicode MS"/>
      <w:kern w:val="1"/>
      <w:sz w:val="24"/>
      <w:szCs w:val="24"/>
      <w:lang w:val="en-IE"/>
    </w:rPr>
  </w:style>
  <w:style w:type="paragraph" w:customStyle="1" w:styleId="ColorfulGrid-Accent613">
    <w:name w:val="Colorful Grid - Accent 613"/>
    <w:hidden/>
    <w:rsid w:val="00DE0191"/>
    <w:rPr>
      <w:rFonts w:eastAsia="Arial Unicode MS"/>
      <w:kern w:val="1"/>
      <w:sz w:val="24"/>
      <w:szCs w:val="24"/>
      <w:lang w:val="en-IE"/>
    </w:rPr>
  </w:style>
  <w:style w:type="paragraph" w:customStyle="1" w:styleId="ColorfulGrid-Accent614">
    <w:name w:val="Colorful Grid - Accent 614"/>
    <w:hidden/>
    <w:rsid w:val="00010339"/>
    <w:rPr>
      <w:rFonts w:eastAsia="Arial Unicode MS"/>
      <w:kern w:val="1"/>
      <w:sz w:val="24"/>
      <w:szCs w:val="24"/>
      <w:lang w:val="en-IE"/>
    </w:rPr>
  </w:style>
  <w:style w:type="paragraph" w:customStyle="1" w:styleId="ColorfulGrid-Accent615">
    <w:name w:val="Colorful Grid - Accent 615"/>
    <w:hidden/>
    <w:rsid w:val="0036027B"/>
    <w:rPr>
      <w:rFonts w:eastAsia="Arial Unicode MS"/>
      <w:kern w:val="1"/>
      <w:sz w:val="24"/>
      <w:szCs w:val="24"/>
      <w:lang w:val="en-IE"/>
    </w:rPr>
  </w:style>
  <w:style w:type="paragraph" w:customStyle="1" w:styleId="ColorfulGrid-Accent616">
    <w:name w:val="Colorful Grid - Accent 616"/>
    <w:hidden/>
    <w:rsid w:val="00C87C2A"/>
    <w:rPr>
      <w:rFonts w:eastAsia="Arial Unicode MS"/>
      <w:kern w:val="1"/>
      <w:sz w:val="24"/>
      <w:szCs w:val="24"/>
      <w:lang w:val="en-IE"/>
    </w:rPr>
  </w:style>
  <w:style w:type="character" w:styleId="Emphasis">
    <w:name w:val="Emphasis"/>
    <w:uiPriority w:val="20"/>
    <w:qFormat/>
    <w:rsid w:val="00194371"/>
    <w:rPr>
      <w:i/>
      <w:iCs/>
    </w:rPr>
  </w:style>
  <w:style w:type="paragraph" w:customStyle="1" w:styleId="ColorfulGrid-Accent617">
    <w:name w:val="Colorful Grid - Accent 617"/>
    <w:hidden/>
    <w:rsid w:val="00DA1EE3"/>
    <w:rPr>
      <w:rFonts w:eastAsia="Arial Unicode MS"/>
      <w:kern w:val="1"/>
      <w:sz w:val="24"/>
      <w:szCs w:val="24"/>
      <w:lang w:val="en-IE"/>
    </w:rPr>
  </w:style>
  <w:style w:type="paragraph" w:customStyle="1" w:styleId="ColorfulGrid-Accent618">
    <w:name w:val="Colorful Grid - Accent 618"/>
    <w:hidden/>
    <w:rsid w:val="00210BE3"/>
    <w:rPr>
      <w:rFonts w:eastAsia="Arial Unicode MS"/>
      <w:kern w:val="1"/>
      <w:sz w:val="24"/>
      <w:szCs w:val="24"/>
      <w:lang w:val="en-IE"/>
    </w:rPr>
  </w:style>
  <w:style w:type="paragraph" w:customStyle="1" w:styleId="ColorfulGrid-Accent619">
    <w:name w:val="Colorful Grid - Accent 619"/>
    <w:hidden/>
    <w:rsid w:val="00F7545E"/>
    <w:rPr>
      <w:rFonts w:eastAsia="Arial Unicode MS"/>
      <w:kern w:val="1"/>
      <w:sz w:val="24"/>
      <w:szCs w:val="24"/>
      <w:lang w:val="en-IE"/>
    </w:rPr>
  </w:style>
  <w:style w:type="paragraph" w:customStyle="1" w:styleId="ColorfulGrid-Accent620">
    <w:name w:val="Colorful Grid - Accent 620"/>
    <w:hidden/>
    <w:rsid w:val="00250627"/>
    <w:rPr>
      <w:rFonts w:eastAsia="Arial Unicode MS"/>
      <w:kern w:val="1"/>
      <w:sz w:val="24"/>
      <w:szCs w:val="24"/>
      <w:lang w:val="en-IE"/>
    </w:rPr>
  </w:style>
  <w:style w:type="paragraph" w:customStyle="1" w:styleId="ColorfulGrid-Accent621">
    <w:name w:val="Colorful Grid - Accent 621"/>
    <w:hidden/>
    <w:rsid w:val="00FE6816"/>
    <w:rPr>
      <w:rFonts w:eastAsia="Arial Unicode MS"/>
      <w:kern w:val="1"/>
      <w:sz w:val="24"/>
      <w:szCs w:val="24"/>
      <w:lang w:val="en-IE"/>
    </w:rPr>
  </w:style>
  <w:style w:type="paragraph" w:customStyle="1" w:styleId="ColorfulGrid-Accent622">
    <w:name w:val="Colorful Grid - Accent 622"/>
    <w:hidden/>
    <w:rsid w:val="00855C42"/>
    <w:rPr>
      <w:rFonts w:eastAsia="Arial Unicode MS"/>
      <w:kern w:val="1"/>
      <w:sz w:val="24"/>
      <w:szCs w:val="24"/>
      <w:lang w:val="en-IE"/>
    </w:rPr>
  </w:style>
  <w:style w:type="paragraph" w:customStyle="1" w:styleId="ColorfulGrid-Accent623">
    <w:name w:val="Colorful Grid - Accent 623"/>
    <w:hidden/>
    <w:rsid w:val="006E558F"/>
    <w:rPr>
      <w:rFonts w:eastAsia="Arial Unicode MS"/>
      <w:kern w:val="1"/>
      <w:sz w:val="24"/>
      <w:szCs w:val="24"/>
      <w:lang w:val="en-IE"/>
    </w:rPr>
  </w:style>
  <w:style w:type="paragraph" w:customStyle="1" w:styleId="ColorfulGrid-Accent624">
    <w:name w:val="Colorful Grid - Accent 624"/>
    <w:hidden/>
    <w:rsid w:val="00191068"/>
    <w:rPr>
      <w:rFonts w:eastAsia="Arial Unicode MS"/>
      <w:kern w:val="1"/>
      <w:sz w:val="24"/>
      <w:szCs w:val="24"/>
      <w:lang w:val="en-IE"/>
    </w:rPr>
  </w:style>
  <w:style w:type="paragraph" w:customStyle="1" w:styleId="MediumGrid3-Accent51">
    <w:name w:val="Medium Grid 3 - Accent 51"/>
    <w:hidden/>
    <w:rsid w:val="00CE257D"/>
    <w:rPr>
      <w:rFonts w:eastAsia="Arial Unicode MS"/>
      <w:kern w:val="1"/>
      <w:sz w:val="24"/>
      <w:szCs w:val="24"/>
      <w:lang w:val="en-IE"/>
    </w:rPr>
  </w:style>
  <w:style w:type="paragraph" w:customStyle="1" w:styleId="LightList-Accent31">
    <w:name w:val="Light List - Accent 31"/>
    <w:hidden/>
    <w:rsid w:val="00CF2474"/>
    <w:rPr>
      <w:rFonts w:eastAsia="Arial Unicode MS"/>
      <w:kern w:val="1"/>
      <w:sz w:val="24"/>
      <w:szCs w:val="24"/>
      <w:lang w:val="en-IE"/>
    </w:rPr>
  </w:style>
  <w:style w:type="paragraph" w:customStyle="1" w:styleId="ColorfulShading-Accent12">
    <w:name w:val="Colorful Shading - Accent 12"/>
    <w:hidden/>
    <w:rsid w:val="009F6454"/>
    <w:rPr>
      <w:rFonts w:eastAsia="Arial Unicode MS"/>
      <w:kern w:val="1"/>
      <w:sz w:val="24"/>
      <w:szCs w:val="24"/>
      <w:lang w:val="en-IE"/>
    </w:rPr>
  </w:style>
  <w:style w:type="paragraph" w:styleId="Revision">
    <w:name w:val="Revision"/>
    <w:hidden/>
    <w:semiHidden/>
    <w:rsid w:val="00A76846"/>
    <w:rPr>
      <w:rFonts w:eastAsia="Arial Unicode MS"/>
      <w:kern w:val="1"/>
      <w:sz w:val="24"/>
      <w:szCs w:val="24"/>
      <w:lang w:val="en-I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4657868">
      <w:bodyDiv w:val="1"/>
      <w:marLeft w:val="0"/>
      <w:marRight w:val="0"/>
      <w:marTop w:val="0"/>
      <w:marBottom w:val="0"/>
      <w:divBdr>
        <w:top w:val="none" w:sz="0" w:space="0" w:color="auto"/>
        <w:left w:val="none" w:sz="0" w:space="0" w:color="auto"/>
        <w:bottom w:val="none" w:sz="0" w:space="0" w:color="auto"/>
        <w:right w:val="none" w:sz="0" w:space="0" w:color="auto"/>
      </w:divBdr>
    </w:div>
    <w:div w:id="306975353">
      <w:bodyDiv w:val="1"/>
      <w:marLeft w:val="0"/>
      <w:marRight w:val="0"/>
      <w:marTop w:val="0"/>
      <w:marBottom w:val="0"/>
      <w:divBdr>
        <w:top w:val="none" w:sz="0" w:space="0" w:color="auto"/>
        <w:left w:val="none" w:sz="0" w:space="0" w:color="auto"/>
        <w:bottom w:val="none" w:sz="0" w:space="0" w:color="auto"/>
        <w:right w:val="none" w:sz="0" w:space="0" w:color="auto"/>
      </w:divBdr>
    </w:div>
    <w:div w:id="316308409">
      <w:bodyDiv w:val="1"/>
      <w:marLeft w:val="0"/>
      <w:marRight w:val="0"/>
      <w:marTop w:val="0"/>
      <w:marBottom w:val="0"/>
      <w:divBdr>
        <w:top w:val="none" w:sz="0" w:space="0" w:color="auto"/>
        <w:left w:val="none" w:sz="0" w:space="0" w:color="auto"/>
        <w:bottom w:val="none" w:sz="0" w:space="0" w:color="auto"/>
        <w:right w:val="none" w:sz="0" w:space="0" w:color="auto"/>
      </w:divBdr>
    </w:div>
    <w:div w:id="323431345">
      <w:bodyDiv w:val="1"/>
      <w:marLeft w:val="0"/>
      <w:marRight w:val="0"/>
      <w:marTop w:val="0"/>
      <w:marBottom w:val="0"/>
      <w:divBdr>
        <w:top w:val="none" w:sz="0" w:space="0" w:color="auto"/>
        <w:left w:val="none" w:sz="0" w:space="0" w:color="auto"/>
        <w:bottom w:val="none" w:sz="0" w:space="0" w:color="auto"/>
        <w:right w:val="none" w:sz="0" w:space="0" w:color="auto"/>
      </w:divBdr>
      <w:divsChild>
        <w:div w:id="135798593">
          <w:marLeft w:val="547"/>
          <w:marRight w:val="0"/>
          <w:marTop w:val="115"/>
          <w:marBottom w:val="0"/>
          <w:divBdr>
            <w:top w:val="none" w:sz="0" w:space="0" w:color="auto"/>
            <w:left w:val="none" w:sz="0" w:space="0" w:color="auto"/>
            <w:bottom w:val="none" w:sz="0" w:space="0" w:color="auto"/>
            <w:right w:val="none" w:sz="0" w:space="0" w:color="auto"/>
          </w:divBdr>
        </w:div>
        <w:div w:id="361251486">
          <w:marLeft w:val="547"/>
          <w:marRight w:val="0"/>
          <w:marTop w:val="115"/>
          <w:marBottom w:val="0"/>
          <w:divBdr>
            <w:top w:val="none" w:sz="0" w:space="0" w:color="auto"/>
            <w:left w:val="none" w:sz="0" w:space="0" w:color="auto"/>
            <w:bottom w:val="none" w:sz="0" w:space="0" w:color="auto"/>
            <w:right w:val="none" w:sz="0" w:space="0" w:color="auto"/>
          </w:divBdr>
        </w:div>
        <w:div w:id="1019891415">
          <w:marLeft w:val="547"/>
          <w:marRight w:val="0"/>
          <w:marTop w:val="115"/>
          <w:marBottom w:val="0"/>
          <w:divBdr>
            <w:top w:val="none" w:sz="0" w:space="0" w:color="auto"/>
            <w:left w:val="none" w:sz="0" w:space="0" w:color="auto"/>
            <w:bottom w:val="none" w:sz="0" w:space="0" w:color="auto"/>
            <w:right w:val="none" w:sz="0" w:space="0" w:color="auto"/>
          </w:divBdr>
        </w:div>
        <w:div w:id="2120837155">
          <w:marLeft w:val="547"/>
          <w:marRight w:val="0"/>
          <w:marTop w:val="115"/>
          <w:marBottom w:val="0"/>
          <w:divBdr>
            <w:top w:val="none" w:sz="0" w:space="0" w:color="auto"/>
            <w:left w:val="none" w:sz="0" w:space="0" w:color="auto"/>
            <w:bottom w:val="none" w:sz="0" w:space="0" w:color="auto"/>
            <w:right w:val="none" w:sz="0" w:space="0" w:color="auto"/>
          </w:divBdr>
        </w:div>
      </w:divsChild>
    </w:div>
    <w:div w:id="422458913">
      <w:bodyDiv w:val="1"/>
      <w:marLeft w:val="0"/>
      <w:marRight w:val="0"/>
      <w:marTop w:val="0"/>
      <w:marBottom w:val="0"/>
      <w:divBdr>
        <w:top w:val="none" w:sz="0" w:space="0" w:color="auto"/>
        <w:left w:val="none" w:sz="0" w:space="0" w:color="auto"/>
        <w:bottom w:val="none" w:sz="0" w:space="0" w:color="auto"/>
        <w:right w:val="none" w:sz="0" w:space="0" w:color="auto"/>
      </w:divBdr>
      <w:divsChild>
        <w:div w:id="18699598">
          <w:marLeft w:val="0"/>
          <w:marRight w:val="0"/>
          <w:marTop w:val="0"/>
          <w:marBottom w:val="0"/>
          <w:divBdr>
            <w:top w:val="none" w:sz="0" w:space="0" w:color="auto"/>
            <w:left w:val="none" w:sz="0" w:space="0" w:color="auto"/>
            <w:bottom w:val="none" w:sz="0" w:space="0" w:color="auto"/>
            <w:right w:val="none" w:sz="0" w:space="0" w:color="auto"/>
          </w:divBdr>
        </w:div>
        <w:div w:id="807170433">
          <w:marLeft w:val="0"/>
          <w:marRight w:val="0"/>
          <w:marTop w:val="0"/>
          <w:marBottom w:val="0"/>
          <w:divBdr>
            <w:top w:val="none" w:sz="0" w:space="0" w:color="auto"/>
            <w:left w:val="none" w:sz="0" w:space="0" w:color="auto"/>
            <w:bottom w:val="none" w:sz="0" w:space="0" w:color="auto"/>
            <w:right w:val="none" w:sz="0" w:space="0" w:color="auto"/>
          </w:divBdr>
        </w:div>
        <w:div w:id="1072313530">
          <w:marLeft w:val="0"/>
          <w:marRight w:val="0"/>
          <w:marTop w:val="0"/>
          <w:marBottom w:val="0"/>
          <w:divBdr>
            <w:top w:val="none" w:sz="0" w:space="0" w:color="auto"/>
            <w:left w:val="none" w:sz="0" w:space="0" w:color="auto"/>
            <w:bottom w:val="none" w:sz="0" w:space="0" w:color="auto"/>
            <w:right w:val="none" w:sz="0" w:space="0" w:color="auto"/>
          </w:divBdr>
        </w:div>
        <w:div w:id="1321889070">
          <w:marLeft w:val="0"/>
          <w:marRight w:val="0"/>
          <w:marTop w:val="0"/>
          <w:marBottom w:val="0"/>
          <w:divBdr>
            <w:top w:val="none" w:sz="0" w:space="0" w:color="auto"/>
            <w:left w:val="none" w:sz="0" w:space="0" w:color="auto"/>
            <w:bottom w:val="none" w:sz="0" w:space="0" w:color="auto"/>
            <w:right w:val="none" w:sz="0" w:space="0" w:color="auto"/>
          </w:divBdr>
        </w:div>
        <w:div w:id="1382943067">
          <w:marLeft w:val="0"/>
          <w:marRight w:val="0"/>
          <w:marTop w:val="0"/>
          <w:marBottom w:val="0"/>
          <w:divBdr>
            <w:top w:val="none" w:sz="0" w:space="0" w:color="auto"/>
            <w:left w:val="none" w:sz="0" w:space="0" w:color="auto"/>
            <w:bottom w:val="none" w:sz="0" w:space="0" w:color="auto"/>
            <w:right w:val="none" w:sz="0" w:space="0" w:color="auto"/>
          </w:divBdr>
        </w:div>
        <w:div w:id="1921022580">
          <w:marLeft w:val="0"/>
          <w:marRight w:val="0"/>
          <w:marTop w:val="0"/>
          <w:marBottom w:val="0"/>
          <w:divBdr>
            <w:top w:val="none" w:sz="0" w:space="0" w:color="auto"/>
            <w:left w:val="none" w:sz="0" w:space="0" w:color="auto"/>
            <w:bottom w:val="none" w:sz="0" w:space="0" w:color="auto"/>
            <w:right w:val="none" w:sz="0" w:space="0" w:color="auto"/>
          </w:divBdr>
        </w:div>
      </w:divsChild>
    </w:div>
    <w:div w:id="588470101">
      <w:bodyDiv w:val="1"/>
      <w:marLeft w:val="0"/>
      <w:marRight w:val="0"/>
      <w:marTop w:val="0"/>
      <w:marBottom w:val="0"/>
      <w:divBdr>
        <w:top w:val="none" w:sz="0" w:space="0" w:color="auto"/>
        <w:left w:val="none" w:sz="0" w:space="0" w:color="auto"/>
        <w:bottom w:val="none" w:sz="0" w:space="0" w:color="auto"/>
        <w:right w:val="none" w:sz="0" w:space="0" w:color="auto"/>
      </w:divBdr>
    </w:div>
    <w:div w:id="628784493">
      <w:bodyDiv w:val="1"/>
      <w:marLeft w:val="0"/>
      <w:marRight w:val="0"/>
      <w:marTop w:val="0"/>
      <w:marBottom w:val="0"/>
      <w:divBdr>
        <w:top w:val="none" w:sz="0" w:space="0" w:color="auto"/>
        <w:left w:val="none" w:sz="0" w:space="0" w:color="auto"/>
        <w:bottom w:val="none" w:sz="0" w:space="0" w:color="auto"/>
        <w:right w:val="none" w:sz="0" w:space="0" w:color="auto"/>
      </w:divBdr>
    </w:div>
    <w:div w:id="643240458">
      <w:bodyDiv w:val="1"/>
      <w:marLeft w:val="0"/>
      <w:marRight w:val="0"/>
      <w:marTop w:val="0"/>
      <w:marBottom w:val="0"/>
      <w:divBdr>
        <w:top w:val="none" w:sz="0" w:space="0" w:color="auto"/>
        <w:left w:val="none" w:sz="0" w:space="0" w:color="auto"/>
        <w:bottom w:val="none" w:sz="0" w:space="0" w:color="auto"/>
        <w:right w:val="none" w:sz="0" w:space="0" w:color="auto"/>
      </w:divBdr>
    </w:div>
    <w:div w:id="654644070">
      <w:bodyDiv w:val="1"/>
      <w:marLeft w:val="0"/>
      <w:marRight w:val="0"/>
      <w:marTop w:val="0"/>
      <w:marBottom w:val="0"/>
      <w:divBdr>
        <w:top w:val="none" w:sz="0" w:space="0" w:color="auto"/>
        <w:left w:val="none" w:sz="0" w:space="0" w:color="auto"/>
        <w:bottom w:val="none" w:sz="0" w:space="0" w:color="auto"/>
        <w:right w:val="none" w:sz="0" w:space="0" w:color="auto"/>
      </w:divBdr>
    </w:div>
    <w:div w:id="755130671">
      <w:bodyDiv w:val="1"/>
      <w:marLeft w:val="0"/>
      <w:marRight w:val="0"/>
      <w:marTop w:val="0"/>
      <w:marBottom w:val="0"/>
      <w:divBdr>
        <w:top w:val="none" w:sz="0" w:space="0" w:color="auto"/>
        <w:left w:val="none" w:sz="0" w:space="0" w:color="auto"/>
        <w:bottom w:val="none" w:sz="0" w:space="0" w:color="auto"/>
        <w:right w:val="none" w:sz="0" w:space="0" w:color="auto"/>
      </w:divBdr>
    </w:div>
    <w:div w:id="946546679">
      <w:bodyDiv w:val="1"/>
      <w:marLeft w:val="0"/>
      <w:marRight w:val="0"/>
      <w:marTop w:val="0"/>
      <w:marBottom w:val="0"/>
      <w:divBdr>
        <w:top w:val="none" w:sz="0" w:space="0" w:color="auto"/>
        <w:left w:val="none" w:sz="0" w:space="0" w:color="auto"/>
        <w:bottom w:val="none" w:sz="0" w:space="0" w:color="auto"/>
        <w:right w:val="none" w:sz="0" w:space="0" w:color="auto"/>
      </w:divBdr>
      <w:divsChild>
        <w:div w:id="1038160842">
          <w:marLeft w:val="0"/>
          <w:marRight w:val="0"/>
          <w:marTop w:val="0"/>
          <w:marBottom w:val="0"/>
          <w:divBdr>
            <w:top w:val="none" w:sz="0" w:space="0" w:color="auto"/>
            <w:left w:val="none" w:sz="0" w:space="0" w:color="auto"/>
            <w:bottom w:val="none" w:sz="0" w:space="0" w:color="auto"/>
            <w:right w:val="none" w:sz="0" w:space="0" w:color="auto"/>
          </w:divBdr>
          <w:divsChild>
            <w:div w:id="1162308237">
              <w:marLeft w:val="0"/>
              <w:marRight w:val="0"/>
              <w:marTop w:val="0"/>
              <w:marBottom w:val="0"/>
              <w:divBdr>
                <w:top w:val="none" w:sz="0" w:space="0" w:color="auto"/>
                <w:left w:val="none" w:sz="0" w:space="0" w:color="auto"/>
                <w:bottom w:val="none" w:sz="0" w:space="0" w:color="auto"/>
                <w:right w:val="none" w:sz="0" w:space="0" w:color="auto"/>
              </w:divBdr>
              <w:divsChild>
                <w:div w:id="2059939735">
                  <w:marLeft w:val="0"/>
                  <w:marRight w:val="0"/>
                  <w:marTop w:val="0"/>
                  <w:marBottom w:val="0"/>
                  <w:divBdr>
                    <w:top w:val="none" w:sz="0" w:space="0" w:color="auto"/>
                    <w:left w:val="none" w:sz="0" w:space="0" w:color="auto"/>
                    <w:bottom w:val="none" w:sz="0" w:space="0" w:color="auto"/>
                    <w:right w:val="none" w:sz="0" w:space="0" w:color="auto"/>
                  </w:divBdr>
                  <w:divsChild>
                    <w:div w:id="598876536">
                      <w:marLeft w:val="0"/>
                      <w:marRight w:val="0"/>
                      <w:marTop w:val="0"/>
                      <w:marBottom w:val="0"/>
                      <w:divBdr>
                        <w:top w:val="none" w:sz="0" w:space="0" w:color="auto"/>
                        <w:left w:val="none" w:sz="0" w:space="0" w:color="auto"/>
                        <w:bottom w:val="none" w:sz="0" w:space="0" w:color="auto"/>
                        <w:right w:val="none" w:sz="0" w:space="0" w:color="auto"/>
                      </w:divBdr>
                      <w:divsChild>
                        <w:div w:id="1229412899">
                          <w:marLeft w:val="0"/>
                          <w:marRight w:val="0"/>
                          <w:marTop w:val="0"/>
                          <w:marBottom w:val="0"/>
                          <w:divBdr>
                            <w:top w:val="none" w:sz="0" w:space="0" w:color="auto"/>
                            <w:left w:val="none" w:sz="0" w:space="0" w:color="auto"/>
                            <w:bottom w:val="none" w:sz="0" w:space="0" w:color="auto"/>
                            <w:right w:val="none" w:sz="0" w:space="0" w:color="auto"/>
                          </w:divBdr>
                          <w:divsChild>
                            <w:div w:id="2013216874">
                              <w:marLeft w:val="0"/>
                              <w:marRight w:val="0"/>
                              <w:marTop w:val="0"/>
                              <w:marBottom w:val="0"/>
                              <w:divBdr>
                                <w:top w:val="none" w:sz="0" w:space="0" w:color="auto"/>
                                <w:left w:val="none" w:sz="0" w:space="0" w:color="auto"/>
                                <w:bottom w:val="none" w:sz="0" w:space="0" w:color="auto"/>
                                <w:right w:val="none" w:sz="0" w:space="0" w:color="auto"/>
                              </w:divBdr>
                              <w:divsChild>
                                <w:div w:id="2137411729">
                                  <w:marLeft w:val="0"/>
                                  <w:marRight w:val="0"/>
                                  <w:marTop w:val="0"/>
                                  <w:marBottom w:val="0"/>
                                  <w:divBdr>
                                    <w:top w:val="none" w:sz="0" w:space="0" w:color="auto"/>
                                    <w:left w:val="none" w:sz="0" w:space="0" w:color="auto"/>
                                    <w:bottom w:val="none" w:sz="0" w:space="0" w:color="auto"/>
                                    <w:right w:val="none" w:sz="0" w:space="0" w:color="auto"/>
                                  </w:divBdr>
                                  <w:divsChild>
                                    <w:div w:id="2022924471">
                                      <w:marLeft w:val="0"/>
                                      <w:marRight w:val="0"/>
                                      <w:marTop w:val="0"/>
                                      <w:marBottom w:val="0"/>
                                      <w:divBdr>
                                        <w:top w:val="none" w:sz="0" w:space="0" w:color="auto"/>
                                        <w:left w:val="none" w:sz="0" w:space="0" w:color="auto"/>
                                        <w:bottom w:val="none" w:sz="0" w:space="0" w:color="auto"/>
                                        <w:right w:val="none" w:sz="0" w:space="0" w:color="auto"/>
                                      </w:divBdr>
                                      <w:divsChild>
                                        <w:div w:id="1068724258">
                                          <w:marLeft w:val="4500"/>
                                          <w:marRight w:val="0"/>
                                          <w:marTop w:val="0"/>
                                          <w:marBottom w:val="0"/>
                                          <w:divBdr>
                                            <w:top w:val="none" w:sz="0" w:space="0" w:color="auto"/>
                                            <w:left w:val="none" w:sz="0" w:space="0" w:color="auto"/>
                                            <w:bottom w:val="none" w:sz="0" w:space="0" w:color="auto"/>
                                            <w:right w:val="none" w:sz="0" w:space="0" w:color="auto"/>
                                          </w:divBdr>
                                          <w:divsChild>
                                            <w:div w:id="126167291">
                                              <w:marLeft w:val="0"/>
                                              <w:marRight w:val="0"/>
                                              <w:marTop w:val="0"/>
                                              <w:marBottom w:val="0"/>
                                              <w:divBdr>
                                                <w:top w:val="none" w:sz="0" w:space="0" w:color="auto"/>
                                                <w:left w:val="none" w:sz="0" w:space="0" w:color="auto"/>
                                                <w:bottom w:val="none" w:sz="0" w:space="0" w:color="auto"/>
                                                <w:right w:val="none" w:sz="0" w:space="0" w:color="auto"/>
                                              </w:divBdr>
                                              <w:divsChild>
                                                <w:div w:id="1064991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51478683">
      <w:bodyDiv w:val="1"/>
      <w:marLeft w:val="0"/>
      <w:marRight w:val="0"/>
      <w:marTop w:val="0"/>
      <w:marBottom w:val="0"/>
      <w:divBdr>
        <w:top w:val="none" w:sz="0" w:space="0" w:color="auto"/>
        <w:left w:val="none" w:sz="0" w:space="0" w:color="auto"/>
        <w:bottom w:val="none" w:sz="0" w:space="0" w:color="auto"/>
        <w:right w:val="none" w:sz="0" w:space="0" w:color="auto"/>
      </w:divBdr>
    </w:div>
    <w:div w:id="1065104777">
      <w:bodyDiv w:val="1"/>
      <w:marLeft w:val="0"/>
      <w:marRight w:val="0"/>
      <w:marTop w:val="0"/>
      <w:marBottom w:val="0"/>
      <w:divBdr>
        <w:top w:val="none" w:sz="0" w:space="0" w:color="auto"/>
        <w:left w:val="none" w:sz="0" w:space="0" w:color="auto"/>
        <w:bottom w:val="none" w:sz="0" w:space="0" w:color="auto"/>
        <w:right w:val="none" w:sz="0" w:space="0" w:color="auto"/>
      </w:divBdr>
    </w:div>
    <w:div w:id="1122463031">
      <w:bodyDiv w:val="1"/>
      <w:marLeft w:val="0"/>
      <w:marRight w:val="0"/>
      <w:marTop w:val="0"/>
      <w:marBottom w:val="0"/>
      <w:divBdr>
        <w:top w:val="none" w:sz="0" w:space="0" w:color="auto"/>
        <w:left w:val="none" w:sz="0" w:space="0" w:color="auto"/>
        <w:bottom w:val="none" w:sz="0" w:space="0" w:color="auto"/>
        <w:right w:val="none" w:sz="0" w:space="0" w:color="auto"/>
      </w:divBdr>
    </w:div>
    <w:div w:id="1166434921">
      <w:bodyDiv w:val="1"/>
      <w:marLeft w:val="0"/>
      <w:marRight w:val="0"/>
      <w:marTop w:val="0"/>
      <w:marBottom w:val="0"/>
      <w:divBdr>
        <w:top w:val="none" w:sz="0" w:space="0" w:color="auto"/>
        <w:left w:val="none" w:sz="0" w:space="0" w:color="auto"/>
        <w:bottom w:val="none" w:sz="0" w:space="0" w:color="auto"/>
        <w:right w:val="none" w:sz="0" w:space="0" w:color="auto"/>
      </w:divBdr>
    </w:div>
    <w:div w:id="1241333152">
      <w:bodyDiv w:val="1"/>
      <w:marLeft w:val="0"/>
      <w:marRight w:val="0"/>
      <w:marTop w:val="0"/>
      <w:marBottom w:val="0"/>
      <w:divBdr>
        <w:top w:val="none" w:sz="0" w:space="0" w:color="auto"/>
        <w:left w:val="none" w:sz="0" w:space="0" w:color="auto"/>
        <w:bottom w:val="none" w:sz="0" w:space="0" w:color="auto"/>
        <w:right w:val="none" w:sz="0" w:space="0" w:color="auto"/>
      </w:divBdr>
    </w:div>
    <w:div w:id="1262643200">
      <w:bodyDiv w:val="1"/>
      <w:marLeft w:val="0"/>
      <w:marRight w:val="0"/>
      <w:marTop w:val="0"/>
      <w:marBottom w:val="0"/>
      <w:divBdr>
        <w:top w:val="none" w:sz="0" w:space="0" w:color="auto"/>
        <w:left w:val="none" w:sz="0" w:space="0" w:color="auto"/>
        <w:bottom w:val="none" w:sz="0" w:space="0" w:color="auto"/>
        <w:right w:val="none" w:sz="0" w:space="0" w:color="auto"/>
      </w:divBdr>
    </w:div>
    <w:div w:id="1273706500">
      <w:bodyDiv w:val="1"/>
      <w:marLeft w:val="0"/>
      <w:marRight w:val="0"/>
      <w:marTop w:val="0"/>
      <w:marBottom w:val="0"/>
      <w:divBdr>
        <w:top w:val="none" w:sz="0" w:space="0" w:color="auto"/>
        <w:left w:val="none" w:sz="0" w:space="0" w:color="auto"/>
        <w:bottom w:val="none" w:sz="0" w:space="0" w:color="auto"/>
        <w:right w:val="none" w:sz="0" w:space="0" w:color="auto"/>
      </w:divBdr>
    </w:div>
    <w:div w:id="1314917995">
      <w:bodyDiv w:val="1"/>
      <w:marLeft w:val="0"/>
      <w:marRight w:val="0"/>
      <w:marTop w:val="0"/>
      <w:marBottom w:val="0"/>
      <w:divBdr>
        <w:top w:val="none" w:sz="0" w:space="0" w:color="auto"/>
        <w:left w:val="none" w:sz="0" w:space="0" w:color="auto"/>
        <w:bottom w:val="none" w:sz="0" w:space="0" w:color="auto"/>
        <w:right w:val="none" w:sz="0" w:space="0" w:color="auto"/>
      </w:divBdr>
    </w:div>
    <w:div w:id="1364937351">
      <w:bodyDiv w:val="1"/>
      <w:marLeft w:val="0"/>
      <w:marRight w:val="0"/>
      <w:marTop w:val="0"/>
      <w:marBottom w:val="0"/>
      <w:divBdr>
        <w:top w:val="none" w:sz="0" w:space="0" w:color="auto"/>
        <w:left w:val="none" w:sz="0" w:space="0" w:color="auto"/>
        <w:bottom w:val="none" w:sz="0" w:space="0" w:color="auto"/>
        <w:right w:val="none" w:sz="0" w:space="0" w:color="auto"/>
      </w:divBdr>
    </w:div>
    <w:div w:id="1372920868">
      <w:bodyDiv w:val="1"/>
      <w:marLeft w:val="0"/>
      <w:marRight w:val="0"/>
      <w:marTop w:val="0"/>
      <w:marBottom w:val="0"/>
      <w:divBdr>
        <w:top w:val="none" w:sz="0" w:space="0" w:color="auto"/>
        <w:left w:val="none" w:sz="0" w:space="0" w:color="auto"/>
        <w:bottom w:val="none" w:sz="0" w:space="0" w:color="auto"/>
        <w:right w:val="none" w:sz="0" w:space="0" w:color="auto"/>
      </w:divBdr>
    </w:div>
    <w:div w:id="1452937100">
      <w:bodyDiv w:val="1"/>
      <w:marLeft w:val="0"/>
      <w:marRight w:val="0"/>
      <w:marTop w:val="0"/>
      <w:marBottom w:val="0"/>
      <w:divBdr>
        <w:top w:val="none" w:sz="0" w:space="0" w:color="auto"/>
        <w:left w:val="none" w:sz="0" w:space="0" w:color="auto"/>
        <w:bottom w:val="none" w:sz="0" w:space="0" w:color="auto"/>
        <w:right w:val="none" w:sz="0" w:space="0" w:color="auto"/>
      </w:divBdr>
    </w:div>
    <w:div w:id="1465539815">
      <w:bodyDiv w:val="1"/>
      <w:marLeft w:val="0"/>
      <w:marRight w:val="0"/>
      <w:marTop w:val="0"/>
      <w:marBottom w:val="0"/>
      <w:divBdr>
        <w:top w:val="none" w:sz="0" w:space="0" w:color="auto"/>
        <w:left w:val="none" w:sz="0" w:space="0" w:color="auto"/>
        <w:bottom w:val="none" w:sz="0" w:space="0" w:color="auto"/>
        <w:right w:val="none" w:sz="0" w:space="0" w:color="auto"/>
      </w:divBdr>
    </w:div>
    <w:div w:id="1476793950">
      <w:bodyDiv w:val="1"/>
      <w:marLeft w:val="0"/>
      <w:marRight w:val="0"/>
      <w:marTop w:val="0"/>
      <w:marBottom w:val="0"/>
      <w:divBdr>
        <w:top w:val="none" w:sz="0" w:space="0" w:color="auto"/>
        <w:left w:val="none" w:sz="0" w:space="0" w:color="auto"/>
        <w:bottom w:val="none" w:sz="0" w:space="0" w:color="auto"/>
        <w:right w:val="none" w:sz="0" w:space="0" w:color="auto"/>
      </w:divBdr>
    </w:div>
    <w:div w:id="1531189868">
      <w:bodyDiv w:val="1"/>
      <w:marLeft w:val="0"/>
      <w:marRight w:val="0"/>
      <w:marTop w:val="0"/>
      <w:marBottom w:val="0"/>
      <w:divBdr>
        <w:top w:val="none" w:sz="0" w:space="0" w:color="auto"/>
        <w:left w:val="none" w:sz="0" w:space="0" w:color="auto"/>
        <w:bottom w:val="none" w:sz="0" w:space="0" w:color="auto"/>
        <w:right w:val="none" w:sz="0" w:space="0" w:color="auto"/>
      </w:divBdr>
    </w:div>
    <w:div w:id="1541210522">
      <w:bodyDiv w:val="1"/>
      <w:marLeft w:val="0"/>
      <w:marRight w:val="0"/>
      <w:marTop w:val="0"/>
      <w:marBottom w:val="0"/>
      <w:divBdr>
        <w:top w:val="none" w:sz="0" w:space="0" w:color="auto"/>
        <w:left w:val="none" w:sz="0" w:space="0" w:color="auto"/>
        <w:bottom w:val="none" w:sz="0" w:space="0" w:color="auto"/>
        <w:right w:val="none" w:sz="0" w:space="0" w:color="auto"/>
      </w:divBdr>
    </w:div>
    <w:div w:id="1596013372">
      <w:bodyDiv w:val="1"/>
      <w:marLeft w:val="0"/>
      <w:marRight w:val="0"/>
      <w:marTop w:val="0"/>
      <w:marBottom w:val="0"/>
      <w:divBdr>
        <w:top w:val="none" w:sz="0" w:space="0" w:color="auto"/>
        <w:left w:val="none" w:sz="0" w:space="0" w:color="auto"/>
        <w:bottom w:val="none" w:sz="0" w:space="0" w:color="auto"/>
        <w:right w:val="none" w:sz="0" w:space="0" w:color="auto"/>
      </w:divBdr>
    </w:div>
    <w:div w:id="1667248473">
      <w:bodyDiv w:val="1"/>
      <w:marLeft w:val="0"/>
      <w:marRight w:val="0"/>
      <w:marTop w:val="0"/>
      <w:marBottom w:val="0"/>
      <w:divBdr>
        <w:top w:val="none" w:sz="0" w:space="0" w:color="auto"/>
        <w:left w:val="none" w:sz="0" w:space="0" w:color="auto"/>
        <w:bottom w:val="none" w:sz="0" w:space="0" w:color="auto"/>
        <w:right w:val="none" w:sz="0" w:space="0" w:color="auto"/>
      </w:divBdr>
    </w:div>
    <w:div w:id="1795555422">
      <w:bodyDiv w:val="1"/>
      <w:marLeft w:val="0"/>
      <w:marRight w:val="0"/>
      <w:marTop w:val="0"/>
      <w:marBottom w:val="0"/>
      <w:divBdr>
        <w:top w:val="none" w:sz="0" w:space="0" w:color="auto"/>
        <w:left w:val="none" w:sz="0" w:space="0" w:color="auto"/>
        <w:bottom w:val="none" w:sz="0" w:space="0" w:color="auto"/>
        <w:right w:val="none" w:sz="0" w:space="0" w:color="auto"/>
      </w:divBdr>
    </w:div>
    <w:div w:id="1859731214">
      <w:bodyDiv w:val="1"/>
      <w:marLeft w:val="0"/>
      <w:marRight w:val="0"/>
      <w:marTop w:val="0"/>
      <w:marBottom w:val="0"/>
      <w:divBdr>
        <w:top w:val="none" w:sz="0" w:space="0" w:color="auto"/>
        <w:left w:val="none" w:sz="0" w:space="0" w:color="auto"/>
        <w:bottom w:val="none" w:sz="0" w:space="0" w:color="auto"/>
        <w:right w:val="none" w:sz="0" w:space="0" w:color="auto"/>
      </w:divBdr>
    </w:div>
    <w:div w:id="1871840492">
      <w:bodyDiv w:val="1"/>
      <w:marLeft w:val="0"/>
      <w:marRight w:val="0"/>
      <w:marTop w:val="0"/>
      <w:marBottom w:val="0"/>
      <w:divBdr>
        <w:top w:val="none" w:sz="0" w:space="0" w:color="auto"/>
        <w:left w:val="none" w:sz="0" w:space="0" w:color="auto"/>
        <w:bottom w:val="none" w:sz="0" w:space="0" w:color="auto"/>
        <w:right w:val="none" w:sz="0" w:space="0" w:color="auto"/>
      </w:divBdr>
    </w:div>
    <w:div w:id="1879200564">
      <w:bodyDiv w:val="1"/>
      <w:marLeft w:val="0"/>
      <w:marRight w:val="0"/>
      <w:marTop w:val="0"/>
      <w:marBottom w:val="0"/>
      <w:divBdr>
        <w:top w:val="none" w:sz="0" w:space="0" w:color="auto"/>
        <w:left w:val="none" w:sz="0" w:space="0" w:color="auto"/>
        <w:bottom w:val="none" w:sz="0" w:space="0" w:color="auto"/>
        <w:right w:val="none" w:sz="0" w:space="0" w:color="auto"/>
      </w:divBdr>
    </w:div>
    <w:div w:id="1973976615">
      <w:bodyDiv w:val="1"/>
      <w:marLeft w:val="0"/>
      <w:marRight w:val="0"/>
      <w:marTop w:val="0"/>
      <w:marBottom w:val="0"/>
      <w:divBdr>
        <w:top w:val="none" w:sz="0" w:space="0" w:color="auto"/>
        <w:left w:val="none" w:sz="0" w:space="0" w:color="auto"/>
        <w:bottom w:val="none" w:sz="0" w:space="0" w:color="auto"/>
        <w:right w:val="none" w:sz="0" w:space="0" w:color="auto"/>
      </w:divBdr>
    </w:div>
    <w:div w:id="1980452287">
      <w:bodyDiv w:val="1"/>
      <w:marLeft w:val="0"/>
      <w:marRight w:val="0"/>
      <w:marTop w:val="0"/>
      <w:marBottom w:val="0"/>
      <w:divBdr>
        <w:top w:val="none" w:sz="0" w:space="0" w:color="auto"/>
        <w:left w:val="none" w:sz="0" w:space="0" w:color="auto"/>
        <w:bottom w:val="none" w:sz="0" w:space="0" w:color="auto"/>
        <w:right w:val="none" w:sz="0" w:space="0" w:color="auto"/>
      </w:divBdr>
    </w:div>
    <w:div w:id="206826076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hyperlink" Target="http://gnso.icann.org/en/drafts/gnso-review-charter-11jul16-en.pdf" TargetMode="External"/><Relationship Id="rId26" Type="http://schemas.openxmlformats.org/officeDocument/2006/relationships/hyperlink" Target="https://www.icann.org/en/groups/board/documents/resolutions-20dec12-en.htm" TargetMode="External"/><Relationship Id="rId3" Type="http://schemas.openxmlformats.org/officeDocument/2006/relationships/styles" Target="styles.xml"/><Relationship Id="rId21" Type="http://schemas.openxmlformats.org/officeDocument/2006/relationships/hyperlink" Target="http://gnso.icann.org/en/correspondence/robinson-to-chalaby-disspain-07oct14-en.pdf" TargetMode="External"/><Relationship Id="rId34" Type="http://schemas.microsoft.com/office/2011/relationships/commentsExtended" Target="commentsExtended.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hyperlink" Target="https://community.icann.org/x/oIxlAw" TargetMode="External"/><Relationship Id="rId25" Type="http://schemas.openxmlformats.org/officeDocument/2006/relationships/hyperlink" Target="https://www.icann.org/resources/board-material/resolutions-2015-09-28-en"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gnso.icann.org/en/council/resolutions" TargetMode="External"/><Relationship Id="rId20" Type="http://schemas.openxmlformats.org/officeDocument/2006/relationships/hyperlink" Target="https://www.icann.org/resources/board-material/resolutions-2016-06-25-en" TargetMode="External"/><Relationship Id="rId29" Type="http://schemas.openxmlformats.org/officeDocument/2006/relationships/hyperlink" Target="http://www.icann.org/en/groups/board/documents/resolutions-07feb14-en.ht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community.icann.org/display/gnsocouncilmeetings/Action+Items" TargetMode="External"/><Relationship Id="rId24" Type="http://schemas.openxmlformats.org/officeDocument/2006/relationships/hyperlink" Target="http://gnso.icann.org/en/meetings/minutes-council-18feb16-en.htm" TargetMode="External"/><Relationship Id="rId32"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s://community.icann.org/display/gnsocouncilmeetings/Action+Items" TargetMode="External"/><Relationship Id="rId23" Type="http://schemas.openxmlformats.org/officeDocument/2006/relationships/hyperlink" Target="https://www.icann.org/en/system/files/files/report-comments-geo-regions-13may16-en.pdf)" TargetMode="External"/><Relationship Id="rId28" Type="http://schemas.openxmlformats.org/officeDocument/2006/relationships/hyperlink" Target="https://www.icann.org/news/announcement-2016-06-01-en)" TargetMode="External"/><Relationship Id="rId36" Type="http://schemas.microsoft.com/office/2011/relationships/people" Target="people.xml"/><Relationship Id="rId10" Type="http://schemas.openxmlformats.org/officeDocument/2006/relationships/image" Target="media/image2.png"/><Relationship Id="rId19" Type="http://schemas.openxmlformats.org/officeDocument/2006/relationships/hyperlink" Target="http://gnso.icann.org/en/drafts/review-feasibility-prioritization-25feb16-en.pdf" TargetMode="External"/><Relationship Id="rId31" Type="http://schemas.openxmlformats.org/officeDocument/2006/relationships/hyperlink" Target="https://www.icann.org/news/blog/new-gtlds-competition-consumer-trust-consumer-choice-review-interim-findings-next-steps"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2.xml"/><Relationship Id="rId22" Type="http://schemas.openxmlformats.org/officeDocument/2006/relationships/hyperlink" Target="https://www.icann.org/public-comments/geo-regions-2015-12-23-en" TargetMode="External"/><Relationship Id="rId27" Type="http://schemas.openxmlformats.org/officeDocument/2006/relationships/hyperlink" Target="https://www.icann.org/news/announcement-2-2015-09-24-en" TargetMode="External"/><Relationship Id="rId30" Type="http://schemas.openxmlformats.org/officeDocument/2006/relationships/hyperlink" Target="https://www.icann.org/resources/pages/affirmation-of-commitments-2009-09-30-en"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6C736E-D43D-483D-8B0C-BC70B48B72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22</Pages>
  <Words>6214</Words>
  <Characters>35426</Characters>
  <Application>Microsoft Office Word</Application>
  <DocSecurity>0</DocSecurity>
  <Lines>295</Lines>
  <Paragraphs>83</Paragraphs>
  <ScaleCrop>false</ScaleCrop>
  <HeadingPairs>
    <vt:vector size="2" baseType="variant">
      <vt:variant>
        <vt:lpstr>Title</vt:lpstr>
      </vt:variant>
      <vt:variant>
        <vt:i4>1</vt:i4>
      </vt:variant>
    </vt:vector>
  </HeadingPairs>
  <TitlesOfParts>
    <vt:vector size="1" baseType="lpstr">
      <vt:lpstr>Active Projects List - GNSO Council</vt:lpstr>
    </vt:vector>
  </TitlesOfParts>
  <Manager>David Olive;Marika Konings</Manager>
  <Company>ICANN</Company>
  <LinksUpToDate>false</LinksUpToDate>
  <CharactersWithSpaces>41557</CharactersWithSpaces>
  <SharedDoc>false</SharedDoc>
  <HLinks>
    <vt:vector size="474" baseType="variant">
      <vt:variant>
        <vt:i4>7995501</vt:i4>
      </vt:variant>
      <vt:variant>
        <vt:i4>236</vt:i4>
      </vt:variant>
      <vt:variant>
        <vt:i4>0</vt:i4>
      </vt:variant>
      <vt:variant>
        <vt:i4>5</vt:i4>
      </vt:variant>
      <vt:variant>
        <vt:lpwstr>https://community.icann.org/display/gnsocwgdtstwrdshp/CWG+Drafting+Team+on+Stewardship+Transition+Home</vt:lpwstr>
      </vt:variant>
      <vt:variant>
        <vt:lpwstr/>
      </vt:variant>
      <vt:variant>
        <vt:i4>5177357</vt:i4>
      </vt:variant>
      <vt:variant>
        <vt:i4>233</vt:i4>
      </vt:variant>
      <vt:variant>
        <vt:i4>0</vt:i4>
      </vt:variant>
      <vt:variant>
        <vt:i4>5</vt:i4>
      </vt:variant>
      <vt:variant>
        <vt:lpwstr>https://community.icann.org/display/ITPIPDWG/Inter-Registrar+Transfer+Policy+%28IRTP%29+Part+D+Working+Group+Home</vt:lpwstr>
      </vt:variant>
      <vt:variant>
        <vt:lpwstr/>
      </vt:variant>
      <vt:variant>
        <vt:i4>5308444</vt:i4>
      </vt:variant>
      <vt:variant>
        <vt:i4>228</vt:i4>
      </vt:variant>
      <vt:variant>
        <vt:i4>0</vt:i4>
      </vt:variant>
      <vt:variant>
        <vt:i4>5</vt:i4>
      </vt:variant>
      <vt:variant>
        <vt:lpwstr>http://www.icann.org/en/groups/board/documents/resolutions-07feb14-en.htm</vt:lpwstr>
      </vt:variant>
      <vt:variant>
        <vt:lpwstr/>
      </vt:variant>
      <vt:variant>
        <vt:i4>7536697</vt:i4>
      </vt:variant>
      <vt:variant>
        <vt:i4>225</vt:i4>
      </vt:variant>
      <vt:variant>
        <vt:i4>0</vt:i4>
      </vt:variant>
      <vt:variant>
        <vt:i4>5</vt:i4>
      </vt:variant>
      <vt:variant>
        <vt:lpwstr>https://www.icann.org/news/announcement-2-2015-09-24-en</vt:lpwstr>
      </vt:variant>
      <vt:variant>
        <vt:lpwstr/>
      </vt:variant>
      <vt:variant>
        <vt:i4>4194319</vt:i4>
      </vt:variant>
      <vt:variant>
        <vt:i4>222</vt:i4>
      </vt:variant>
      <vt:variant>
        <vt:i4>0</vt:i4>
      </vt:variant>
      <vt:variant>
        <vt:i4>5</vt:i4>
      </vt:variant>
      <vt:variant>
        <vt:lpwstr>https://www.icann.org/en/groups/board/documents/resolutions-20dec12-en.htm</vt:lpwstr>
      </vt:variant>
      <vt:variant>
        <vt:lpwstr>2.a</vt:lpwstr>
      </vt:variant>
      <vt:variant>
        <vt:i4>3473530</vt:i4>
      </vt:variant>
      <vt:variant>
        <vt:i4>219</vt:i4>
      </vt:variant>
      <vt:variant>
        <vt:i4>0</vt:i4>
      </vt:variant>
      <vt:variant>
        <vt:i4>5</vt:i4>
      </vt:variant>
      <vt:variant>
        <vt:lpwstr>http://gnso.icann.org/en/resolutions</vt:lpwstr>
      </vt:variant>
      <vt:variant>
        <vt:lpwstr>20121017-4</vt:lpwstr>
      </vt:variant>
      <vt:variant>
        <vt:i4>3932273</vt:i4>
      </vt:variant>
      <vt:variant>
        <vt:i4>216</vt:i4>
      </vt:variant>
      <vt:variant>
        <vt:i4>0</vt:i4>
      </vt:variant>
      <vt:variant>
        <vt:i4>5</vt:i4>
      </vt:variant>
      <vt:variant>
        <vt:lpwstr>http://www.icann.org/en/news/public-comment/wisp-10may13-en.htm</vt:lpwstr>
      </vt:variant>
      <vt:variant>
        <vt:lpwstr/>
      </vt:variant>
      <vt:variant>
        <vt:i4>6881320</vt:i4>
      </vt:variant>
      <vt:variant>
        <vt:i4>213</vt:i4>
      </vt:variant>
      <vt:variant>
        <vt:i4>0</vt:i4>
      </vt:variant>
      <vt:variant>
        <vt:i4>5</vt:i4>
      </vt:variant>
      <vt:variant>
        <vt:lpwstr>http://www.icann.org/en/groups/board/documents/resolutions-06may12-en.htm</vt:lpwstr>
      </vt:variant>
      <vt:variant>
        <vt:lpwstr>1.5</vt:lpwstr>
      </vt:variant>
      <vt:variant>
        <vt:i4>2818080</vt:i4>
      </vt:variant>
      <vt:variant>
        <vt:i4>210</vt:i4>
      </vt:variant>
      <vt:variant>
        <vt:i4>0</vt:i4>
      </vt:variant>
      <vt:variant>
        <vt:i4>5</vt:i4>
      </vt:variant>
      <vt:variant>
        <vt:lpwstr>http://gnso.icann.org/mailing-lists/archives/council/msg11736.html</vt:lpwstr>
      </vt:variant>
      <vt:variant>
        <vt:lpwstr/>
      </vt:variant>
      <vt:variant>
        <vt:i4>983120</vt:i4>
      </vt:variant>
      <vt:variant>
        <vt:i4>207</vt:i4>
      </vt:variant>
      <vt:variant>
        <vt:i4>0</vt:i4>
      </vt:variant>
      <vt:variant>
        <vt:i4>5</vt:i4>
      </vt:variant>
      <vt:variant>
        <vt:lpwstr>http://gnso.icann.org/resolutions/</vt:lpwstr>
      </vt:variant>
      <vt:variant>
        <vt:lpwstr>201106</vt:lpwstr>
      </vt:variant>
      <vt:variant>
        <vt:i4>5636120</vt:i4>
      </vt:variant>
      <vt:variant>
        <vt:i4>204</vt:i4>
      </vt:variant>
      <vt:variant>
        <vt:i4>0</vt:i4>
      </vt:variant>
      <vt:variant>
        <vt:i4>5</vt:i4>
      </vt:variant>
      <vt:variant>
        <vt:lpwstr>https://www.icann.org/resources/board-material/resolutions-2015-09-28-en</vt:lpwstr>
      </vt:variant>
      <vt:variant>
        <vt:lpwstr/>
      </vt:variant>
      <vt:variant>
        <vt:i4>7274593</vt:i4>
      </vt:variant>
      <vt:variant>
        <vt:i4>201</vt:i4>
      </vt:variant>
      <vt:variant>
        <vt:i4>0</vt:i4>
      </vt:variant>
      <vt:variant>
        <vt:i4>5</vt:i4>
      </vt:variant>
      <vt:variant>
        <vt:lpwstr>https://www.icann.org/public-comments/transliteration-contact-recommendations-2015-06-29-en</vt:lpwstr>
      </vt:variant>
      <vt:variant>
        <vt:lpwstr/>
      </vt:variant>
      <vt:variant>
        <vt:i4>2687039</vt:i4>
      </vt:variant>
      <vt:variant>
        <vt:i4>198</vt:i4>
      </vt:variant>
      <vt:variant>
        <vt:i4>0</vt:i4>
      </vt:variant>
      <vt:variant>
        <vt:i4>5</vt:i4>
      </vt:variant>
      <vt:variant>
        <vt:lpwstr>http://gnso.icann.org/en/council/resolutions</vt:lpwstr>
      </vt:variant>
      <vt:variant>
        <vt:lpwstr>20150624-3</vt:lpwstr>
      </vt:variant>
      <vt:variant>
        <vt:i4>720966</vt:i4>
      </vt:variant>
      <vt:variant>
        <vt:i4>195</vt:i4>
      </vt:variant>
      <vt:variant>
        <vt:i4>0</vt:i4>
      </vt:variant>
      <vt:variant>
        <vt:i4>5</vt:i4>
      </vt:variant>
      <vt:variant>
        <vt:lpwstr>https://community.icann.org/display/tatcipdp/Translation+and+Transliteration+of+Contact+Information+PDP+Home</vt:lpwstr>
      </vt:variant>
      <vt:variant>
        <vt:lpwstr/>
      </vt:variant>
      <vt:variant>
        <vt:i4>196618</vt:i4>
      </vt:variant>
      <vt:variant>
        <vt:i4>192</vt:i4>
      </vt:variant>
      <vt:variant>
        <vt:i4>0</vt:i4>
      </vt:variant>
      <vt:variant>
        <vt:i4>5</vt:i4>
      </vt:variant>
      <vt:variant>
        <vt:lpwstr>http://gnso.icann.org/en/issues/policy-implementation/pi-wg-final-recommendations-01jun15-en.pdf</vt:lpwstr>
      </vt:variant>
      <vt:variant>
        <vt:lpwstr/>
      </vt:variant>
      <vt:variant>
        <vt:i4>5111824</vt:i4>
      </vt:variant>
      <vt:variant>
        <vt:i4>189</vt:i4>
      </vt:variant>
      <vt:variant>
        <vt:i4>0</vt:i4>
      </vt:variant>
      <vt:variant>
        <vt:i4>5</vt:i4>
      </vt:variant>
      <vt:variant>
        <vt:lpwstr>https://community.icann.org/pages/viewpage.action?pageId=41899467</vt:lpwstr>
      </vt:variant>
      <vt:variant>
        <vt:lpwstr/>
      </vt:variant>
      <vt:variant>
        <vt:i4>1572952</vt:i4>
      </vt:variant>
      <vt:variant>
        <vt:i4>186</vt:i4>
      </vt:variant>
      <vt:variant>
        <vt:i4>0</vt:i4>
      </vt:variant>
      <vt:variant>
        <vt:i4>5</vt:i4>
      </vt:variant>
      <vt:variant>
        <vt:lpwstr>https://community.icann.org/display/marwg</vt:lpwstr>
      </vt:variant>
      <vt:variant>
        <vt:lpwstr/>
      </vt:variant>
      <vt:variant>
        <vt:i4>7209086</vt:i4>
      </vt:variant>
      <vt:variant>
        <vt:i4>183</vt:i4>
      </vt:variant>
      <vt:variant>
        <vt:i4>0</vt:i4>
      </vt:variant>
      <vt:variant>
        <vt:i4>5</vt:i4>
      </vt:variant>
      <vt:variant>
        <vt:lpwstr>http://gnso.icann.org/en/correspondence/robinson-to-chalaby-disspain-07oct14-en.pdf</vt:lpwstr>
      </vt:variant>
      <vt:variant>
        <vt:lpwstr/>
      </vt:variant>
      <vt:variant>
        <vt:i4>4390935</vt:i4>
      </vt:variant>
      <vt:variant>
        <vt:i4>180</vt:i4>
      </vt:variant>
      <vt:variant>
        <vt:i4>0</vt:i4>
      </vt:variant>
      <vt:variant>
        <vt:i4>5</vt:i4>
      </vt:variant>
      <vt:variant>
        <vt:lpwstr>http://gnso.icann.org/en/group-activities/active/igo-ingo</vt:lpwstr>
      </vt:variant>
      <vt:variant>
        <vt:lpwstr/>
      </vt:variant>
      <vt:variant>
        <vt:i4>8060989</vt:i4>
      </vt:variant>
      <vt:variant>
        <vt:i4>177</vt:i4>
      </vt:variant>
      <vt:variant>
        <vt:i4>0</vt:i4>
      </vt:variant>
      <vt:variant>
        <vt:i4>5</vt:i4>
      </vt:variant>
      <vt:variant>
        <vt:lpwstr>../../user/AppData/Local/Microsoft/Windows/Temporary Internet Files/Content.Outlook/AppData/Local/Microsoft/Windows/Temporary Internet Files/Library/Caches/TemporaryItems/AppData/Local/Microsoft/Windows/Temporary Internet Files/Library/Caches/TemporaryItems/Library/Library/Library/Caches/TemporaryItems/AppData/Local/Microsoft/Windows/Temporary Internet Files/Library/Caches/Library/Library/Caches/TemporaryItems/AppData/Local/Microsoft/Windows/Temporary Internet Files/Library/Caches/Library/Library/Caches/TemporaryItems/Users/Berry/AppData/Local/Microsoft/Windows/INetCache/Content.Outlook/Library/Library/Caches/Library/Library/Caches/Library/Caches/TemporaryItems/Library/Library/Caches/Library/Caches/Library/Caches/TemporaryItems/Outlook Temp/held</vt:lpwstr>
      </vt:variant>
      <vt:variant>
        <vt:lpwstr/>
      </vt:variant>
      <vt:variant>
        <vt:i4>4390933</vt:i4>
      </vt:variant>
      <vt:variant>
        <vt:i4>174</vt:i4>
      </vt:variant>
      <vt:variant>
        <vt:i4>0</vt:i4>
      </vt:variant>
      <vt:variant>
        <vt:i4>5</vt:i4>
      </vt:variant>
      <vt:variant>
        <vt:lpwstr>https://community.icann.org/pages/viewpage.action?pageId=43984275</vt:lpwstr>
      </vt:variant>
      <vt:variant>
        <vt:lpwstr/>
      </vt:variant>
      <vt:variant>
        <vt:i4>5111900</vt:i4>
      </vt:variant>
      <vt:variant>
        <vt:i4>171</vt:i4>
      </vt:variant>
      <vt:variant>
        <vt:i4>0</vt:i4>
      </vt:variant>
      <vt:variant>
        <vt:i4>5</vt:i4>
      </vt:variant>
      <vt:variant>
        <vt:lpwstr>https://community.icann.org/x/X7XhAg</vt:lpwstr>
      </vt:variant>
      <vt:variant>
        <vt:lpwstr/>
      </vt:variant>
      <vt:variant>
        <vt:i4>393292</vt:i4>
      </vt:variant>
      <vt:variant>
        <vt:i4>168</vt:i4>
      </vt:variant>
      <vt:variant>
        <vt:i4>0</vt:i4>
      </vt:variant>
      <vt:variant>
        <vt:i4>5</vt:i4>
      </vt:variant>
      <vt:variant>
        <vt:lpwstr>https://community.icann.org/x/rQbPAQ</vt:lpwstr>
      </vt:variant>
      <vt:variant>
        <vt:lpwstr/>
      </vt:variant>
      <vt:variant>
        <vt:i4>720988</vt:i4>
      </vt:variant>
      <vt:variant>
        <vt:i4>165</vt:i4>
      </vt:variant>
      <vt:variant>
        <vt:i4>0</vt:i4>
      </vt:variant>
      <vt:variant>
        <vt:i4>5</vt:i4>
      </vt:variant>
      <vt:variant>
        <vt:lpwstr>https://community.icann.org/x/phPRAg</vt:lpwstr>
      </vt:variant>
      <vt:variant>
        <vt:lpwstr/>
      </vt:variant>
      <vt:variant>
        <vt:i4>1048649</vt:i4>
      </vt:variant>
      <vt:variant>
        <vt:i4>162</vt:i4>
      </vt:variant>
      <vt:variant>
        <vt:i4>0</vt:i4>
      </vt:variant>
      <vt:variant>
        <vt:i4>5</vt:i4>
      </vt:variant>
      <vt:variant>
        <vt:lpwstr>https://community.icann.org/display/georegionwg/Home+Page+of+Geographic+Regions+Review+Working+Group</vt:lpwstr>
      </vt:variant>
      <vt:variant>
        <vt:lpwstr/>
      </vt:variant>
      <vt:variant>
        <vt:i4>7471162</vt:i4>
      </vt:variant>
      <vt:variant>
        <vt:i4>159</vt:i4>
      </vt:variant>
      <vt:variant>
        <vt:i4>0</vt:i4>
      </vt:variant>
      <vt:variant>
        <vt:i4>5</vt:i4>
      </vt:variant>
      <vt:variant>
        <vt:lpwstr>https://www.icann.org/news/announcement-2-2015-09-15-en</vt:lpwstr>
      </vt:variant>
      <vt:variant>
        <vt:lpwstr/>
      </vt:variant>
      <vt:variant>
        <vt:i4>4456529</vt:i4>
      </vt:variant>
      <vt:variant>
        <vt:i4>156</vt:i4>
      </vt:variant>
      <vt:variant>
        <vt:i4>0</vt:i4>
      </vt:variant>
      <vt:variant>
        <vt:i4>5</vt:i4>
      </vt:variant>
      <vt:variant>
        <vt:lpwstr>https://www.icann.org/public-comments/gnso-review-draft-2015-06-01-en</vt:lpwstr>
      </vt:variant>
      <vt:variant>
        <vt:lpwstr/>
      </vt:variant>
      <vt:variant>
        <vt:i4>1245279</vt:i4>
      </vt:variant>
      <vt:variant>
        <vt:i4>153</vt:i4>
      </vt:variant>
      <vt:variant>
        <vt:i4>0</vt:i4>
      </vt:variant>
      <vt:variant>
        <vt:i4>5</vt:i4>
      </vt:variant>
      <vt:variant>
        <vt:lpwstr>https://community.icann.org/x/OJLhAg</vt:lpwstr>
      </vt:variant>
      <vt:variant>
        <vt:lpwstr/>
      </vt:variant>
      <vt:variant>
        <vt:i4>2359415</vt:i4>
      </vt:variant>
      <vt:variant>
        <vt:i4>150</vt:i4>
      </vt:variant>
      <vt:variant>
        <vt:i4>0</vt:i4>
      </vt:variant>
      <vt:variant>
        <vt:i4>5</vt:i4>
      </vt:variant>
      <vt:variant>
        <vt:lpwstr>http://learn.icann.org/courses/gnso</vt:lpwstr>
      </vt:variant>
      <vt:variant>
        <vt:lpwstr/>
      </vt:variant>
      <vt:variant>
        <vt:i4>5373969</vt:i4>
      </vt:variant>
      <vt:variant>
        <vt:i4>147</vt:i4>
      </vt:variant>
      <vt:variant>
        <vt:i4>0</vt:i4>
      </vt:variant>
      <vt:variant>
        <vt:i4>5</vt:i4>
      </vt:variant>
      <vt:variant>
        <vt:lpwstr>http://gnso.icann.org/en/drafts/pdp-improvements-table-16jan14-en.pdf</vt:lpwstr>
      </vt:variant>
      <vt:variant>
        <vt:lpwstr/>
      </vt:variant>
      <vt:variant>
        <vt:i4>6160398</vt:i4>
      </vt:variant>
      <vt:variant>
        <vt:i4>144</vt:i4>
      </vt:variant>
      <vt:variant>
        <vt:i4>0</vt:i4>
      </vt:variant>
      <vt:variant>
        <vt:i4>5</vt:i4>
      </vt:variant>
      <vt:variant>
        <vt:lpwstr>https://www.icann.org/public-comments/ppsai-initial-2015-05-05-en</vt:lpwstr>
      </vt:variant>
      <vt:variant>
        <vt:lpwstr/>
      </vt:variant>
      <vt:variant>
        <vt:i4>4849687</vt:i4>
      </vt:variant>
      <vt:variant>
        <vt:i4>141</vt:i4>
      </vt:variant>
      <vt:variant>
        <vt:i4>0</vt:i4>
      </vt:variant>
      <vt:variant>
        <vt:i4>5</vt:i4>
      </vt:variant>
      <vt:variant>
        <vt:lpwstr>https://community.icann.org/pages/viewpage.action?pageId=43983094</vt:lpwstr>
      </vt:variant>
      <vt:variant>
        <vt:lpwstr/>
      </vt:variant>
      <vt:variant>
        <vt:i4>4653147</vt:i4>
      </vt:variant>
      <vt:variant>
        <vt:i4>138</vt:i4>
      </vt:variant>
      <vt:variant>
        <vt:i4>0</vt:i4>
      </vt:variant>
      <vt:variant>
        <vt:i4>5</vt:i4>
      </vt:variant>
      <vt:variant>
        <vt:lpwstr>https://community.icann.org/display/gnsocouncilmeetings/Motions+16+April+2015</vt:lpwstr>
      </vt:variant>
      <vt:variant>
        <vt:lpwstr/>
      </vt:variant>
      <vt:variant>
        <vt:i4>4653147</vt:i4>
      </vt:variant>
      <vt:variant>
        <vt:i4>135</vt:i4>
      </vt:variant>
      <vt:variant>
        <vt:i4>0</vt:i4>
      </vt:variant>
      <vt:variant>
        <vt:i4>5</vt:i4>
      </vt:variant>
      <vt:variant>
        <vt:lpwstr>https://community.icann.org/display/gnsocouncilmeetings/Motions+16+April+2015</vt:lpwstr>
      </vt:variant>
      <vt:variant>
        <vt:lpwstr/>
      </vt:variant>
      <vt:variant>
        <vt:i4>4784204</vt:i4>
      </vt:variant>
      <vt:variant>
        <vt:i4>132</vt:i4>
      </vt:variant>
      <vt:variant>
        <vt:i4>0</vt:i4>
      </vt:variant>
      <vt:variant>
        <vt:i4>5</vt:i4>
      </vt:variant>
      <vt:variant>
        <vt:lpwstr>https://community.icann.org/display/gnsosci/Home</vt:lpwstr>
      </vt:variant>
      <vt:variant>
        <vt:lpwstr/>
      </vt:variant>
      <vt:variant>
        <vt:i4>327684</vt:i4>
      </vt:variant>
      <vt:variant>
        <vt:i4>129</vt:i4>
      </vt:variant>
      <vt:variant>
        <vt:i4>0</vt:i4>
      </vt:variant>
      <vt:variant>
        <vt:i4>5</vt:i4>
      </vt:variant>
      <vt:variant>
        <vt:lpwstr>http://community.icann.org/display/gnsoicrpmpdp/</vt:lpwstr>
      </vt:variant>
      <vt:variant>
        <vt:lpwstr/>
      </vt:variant>
      <vt:variant>
        <vt:i4>6422575</vt:i4>
      </vt:variant>
      <vt:variant>
        <vt:i4>126</vt:i4>
      </vt:variant>
      <vt:variant>
        <vt:i4>0</vt:i4>
      </vt:variant>
      <vt:variant>
        <vt:i4>5</vt:i4>
      </vt:variant>
      <vt:variant>
        <vt:lpwstr>https://www.icann.org/public-comments/ccwg-accountability-2015-08-03-en</vt:lpwstr>
      </vt:variant>
      <vt:variant>
        <vt:lpwstr/>
      </vt:variant>
      <vt:variant>
        <vt:i4>2752573</vt:i4>
      </vt:variant>
      <vt:variant>
        <vt:i4>123</vt:i4>
      </vt:variant>
      <vt:variant>
        <vt:i4>0</vt:i4>
      </vt:variant>
      <vt:variant>
        <vt:i4>5</vt:i4>
      </vt:variant>
      <vt:variant>
        <vt:lpwstr>http://gnso.icann.org/en/council/resolutions</vt:lpwstr>
      </vt:variant>
      <vt:variant>
        <vt:lpwstr>20141113-1</vt:lpwstr>
      </vt:variant>
      <vt:variant>
        <vt:i4>917591</vt:i4>
      </vt:variant>
      <vt:variant>
        <vt:i4>120</vt:i4>
      </vt:variant>
      <vt:variant>
        <vt:i4>0</vt:i4>
      </vt:variant>
      <vt:variant>
        <vt:i4>5</vt:i4>
      </vt:variant>
      <vt:variant>
        <vt:lpwstr>https://community.icann.org/x/ogDxAg</vt:lpwstr>
      </vt:variant>
      <vt:variant>
        <vt:lpwstr/>
      </vt:variant>
      <vt:variant>
        <vt:i4>852022</vt:i4>
      </vt:variant>
      <vt:variant>
        <vt:i4>117</vt:i4>
      </vt:variant>
      <vt:variant>
        <vt:i4>0</vt:i4>
      </vt:variant>
      <vt:variant>
        <vt:i4>5</vt:i4>
      </vt:variant>
      <vt:variant>
        <vt:lpwstr>https://community.icann.org/x/_o5Caw</vt:lpwstr>
      </vt:variant>
      <vt:variant>
        <vt:lpwstr/>
      </vt:variant>
      <vt:variant>
        <vt:i4>8126505</vt:i4>
      </vt:variant>
      <vt:variant>
        <vt:i4>114</vt:i4>
      </vt:variant>
      <vt:variant>
        <vt:i4>0</vt:i4>
      </vt:variant>
      <vt:variant>
        <vt:i4>5</vt:i4>
      </vt:variant>
      <vt:variant>
        <vt:lpwstr>http://gnso.icann.org/en/correspondence/robinson-to-crocker-14jul15-en.pdf</vt:lpwstr>
      </vt:variant>
      <vt:variant>
        <vt:lpwstr/>
      </vt:variant>
      <vt:variant>
        <vt:i4>3801121</vt:i4>
      </vt:variant>
      <vt:variant>
        <vt:i4>111</vt:i4>
      </vt:variant>
      <vt:variant>
        <vt:i4>0</vt:i4>
      </vt:variant>
      <vt:variant>
        <vt:i4>5</vt:i4>
      </vt:variant>
      <vt:variant>
        <vt:lpwstr>http://whois.icann.org/sites/default/files/files/final-issue-report-next-generation-rds-07oct15-en.pdf</vt:lpwstr>
      </vt:variant>
      <vt:variant>
        <vt:lpwstr/>
      </vt:variant>
      <vt:variant>
        <vt:i4>3801121</vt:i4>
      </vt:variant>
      <vt:variant>
        <vt:i4>108</vt:i4>
      </vt:variant>
      <vt:variant>
        <vt:i4>0</vt:i4>
      </vt:variant>
      <vt:variant>
        <vt:i4>5</vt:i4>
      </vt:variant>
      <vt:variant>
        <vt:lpwstr>http://whois.icann.org/sites/default/files/files/final-issue-report-next-generation-rds-07oct15-en.pdf</vt:lpwstr>
      </vt:variant>
      <vt:variant>
        <vt:lpwstr/>
      </vt:variant>
      <vt:variant>
        <vt:i4>3801121</vt:i4>
      </vt:variant>
      <vt:variant>
        <vt:i4>105</vt:i4>
      </vt:variant>
      <vt:variant>
        <vt:i4>0</vt:i4>
      </vt:variant>
      <vt:variant>
        <vt:i4>5</vt:i4>
      </vt:variant>
      <vt:variant>
        <vt:lpwstr>http://whois.icann.org/sites/default/files/files/final-issue-report-next-generation-rds-07oct15-en.pdf</vt:lpwstr>
      </vt:variant>
      <vt:variant>
        <vt:lpwstr/>
      </vt:variant>
      <vt:variant>
        <vt:i4>5374034</vt:i4>
      </vt:variant>
      <vt:variant>
        <vt:i4>102</vt:i4>
      </vt:variant>
      <vt:variant>
        <vt:i4>0</vt:i4>
      </vt:variant>
      <vt:variant>
        <vt:i4>5</vt:i4>
      </vt:variant>
      <vt:variant>
        <vt:lpwstr>https://www.icann.org/public-comments/rds-prelim-issue-2015-07-13-en</vt:lpwstr>
      </vt:variant>
      <vt:variant>
        <vt:lpwstr/>
      </vt:variant>
      <vt:variant>
        <vt:i4>6684796</vt:i4>
      </vt:variant>
      <vt:variant>
        <vt:i4>99</vt:i4>
      </vt:variant>
      <vt:variant>
        <vt:i4>0</vt:i4>
      </vt:variant>
      <vt:variant>
        <vt:i4>5</vt:i4>
      </vt:variant>
      <vt:variant>
        <vt:lpwstr>https://www.icann.org/en/system/files/files/final-report-06jun14-en.pdf</vt:lpwstr>
      </vt:variant>
      <vt:variant>
        <vt:lpwstr/>
      </vt:variant>
      <vt:variant>
        <vt:i4>79</vt:i4>
      </vt:variant>
      <vt:variant>
        <vt:i4>96</vt:i4>
      </vt:variant>
      <vt:variant>
        <vt:i4>0</vt:i4>
      </vt:variant>
      <vt:variant>
        <vt:i4>5</vt:i4>
      </vt:variant>
      <vt:variant>
        <vt:lpwstr>https://community.icann.org/x/EivxAg</vt:lpwstr>
      </vt:variant>
      <vt:variant>
        <vt:lpwstr/>
      </vt:variant>
      <vt:variant>
        <vt:i4>4915225</vt:i4>
      </vt:variant>
      <vt:variant>
        <vt:i4>93</vt:i4>
      </vt:variant>
      <vt:variant>
        <vt:i4>0</vt:i4>
      </vt:variant>
      <vt:variant>
        <vt:i4>5</vt:i4>
      </vt:variant>
      <vt:variant>
        <vt:lpwstr>http://www.icann.org/en/groups/board/documents/resolutions-08nov12-en.htm</vt:lpwstr>
      </vt:variant>
      <vt:variant>
        <vt:lpwstr/>
      </vt:variant>
      <vt:variant>
        <vt:i4>1703947</vt:i4>
      </vt:variant>
      <vt:variant>
        <vt:i4>90</vt:i4>
      </vt:variant>
      <vt:variant>
        <vt:i4>0</vt:i4>
      </vt:variant>
      <vt:variant>
        <vt:i4>5</vt:i4>
      </vt:variant>
      <vt:variant>
        <vt:lpwstr>https://community.icann.org/x/9SnxAg</vt:lpwstr>
      </vt:variant>
      <vt:variant>
        <vt:lpwstr/>
      </vt:variant>
      <vt:variant>
        <vt:i4>4194375</vt:i4>
      </vt:variant>
      <vt:variant>
        <vt:i4>87</vt:i4>
      </vt:variant>
      <vt:variant>
        <vt:i4>0</vt:i4>
      </vt:variant>
      <vt:variant>
        <vt:i4>5</vt:i4>
      </vt:variant>
      <vt:variant>
        <vt:lpwstr>https://www.icann.org/public-comments/rpm-prelim-issue-2015-10-09-en</vt:lpwstr>
      </vt:variant>
      <vt:variant>
        <vt:lpwstr/>
      </vt:variant>
      <vt:variant>
        <vt:i4>4587525</vt:i4>
      </vt:variant>
      <vt:variant>
        <vt:i4>84</vt:i4>
      </vt:variant>
      <vt:variant>
        <vt:i4>0</vt:i4>
      </vt:variant>
      <vt:variant>
        <vt:i4>5</vt:i4>
      </vt:variant>
      <vt:variant>
        <vt:lpwstr>http://gnso.icann.org/en/issues/new-gtlds/rpm-prelim-issue-09oct15-en.pdf</vt:lpwstr>
      </vt:variant>
      <vt:variant>
        <vt:lpwstr/>
      </vt:variant>
      <vt:variant>
        <vt:i4>7536675</vt:i4>
      </vt:variant>
      <vt:variant>
        <vt:i4>81</vt:i4>
      </vt:variant>
      <vt:variant>
        <vt:i4>0</vt:i4>
      </vt:variant>
      <vt:variant>
        <vt:i4>5</vt:i4>
      </vt:variant>
      <vt:variant>
        <vt:lpwstr>https://www.icann.org/public-comments/new-gtld-subsequent-prelim-2015-08-31-en</vt:lpwstr>
      </vt:variant>
      <vt:variant>
        <vt:lpwstr/>
      </vt:variant>
      <vt:variant>
        <vt:i4>5570574</vt:i4>
      </vt:variant>
      <vt:variant>
        <vt:i4>78</vt:i4>
      </vt:variant>
      <vt:variant>
        <vt:i4>0</vt:i4>
      </vt:variant>
      <vt:variant>
        <vt:i4>5</vt:i4>
      </vt:variant>
      <vt:variant>
        <vt:lpwstr>https://community.icann.org/display/gnsocouncilmeetings/Action+Items</vt:lpwstr>
      </vt:variant>
      <vt:variant>
        <vt:lpwstr/>
      </vt:variant>
      <vt:variant>
        <vt:i4>7</vt:i4>
      </vt:variant>
      <vt:variant>
        <vt:i4>75</vt:i4>
      </vt:variant>
      <vt:variant>
        <vt:i4>0</vt:i4>
      </vt:variant>
      <vt:variant>
        <vt:i4>5</vt:i4>
      </vt:variant>
      <vt:variant>
        <vt:lpwstr/>
      </vt:variant>
      <vt:variant>
        <vt:lpwstr>IANA</vt:lpwstr>
      </vt:variant>
      <vt:variant>
        <vt:i4>6684738</vt:i4>
      </vt:variant>
      <vt:variant>
        <vt:i4>72</vt:i4>
      </vt:variant>
      <vt:variant>
        <vt:i4>0</vt:i4>
      </vt:variant>
      <vt:variant>
        <vt:i4>5</vt:i4>
      </vt:variant>
      <vt:variant>
        <vt:lpwstr/>
      </vt:variant>
      <vt:variant>
        <vt:lpwstr>IRTP_D</vt:lpwstr>
      </vt:variant>
      <vt:variant>
        <vt:i4>3735560</vt:i4>
      </vt:variant>
      <vt:variant>
        <vt:i4>69</vt:i4>
      </vt:variant>
      <vt:variant>
        <vt:i4>0</vt:i4>
      </vt:variant>
      <vt:variant>
        <vt:i4>5</vt:i4>
      </vt:variant>
      <vt:variant>
        <vt:lpwstr/>
      </vt:variant>
      <vt:variant>
        <vt:lpwstr>IGO_INGO2</vt:lpwstr>
      </vt:variant>
      <vt:variant>
        <vt:i4>5570670</vt:i4>
      </vt:variant>
      <vt:variant>
        <vt:i4>66</vt:i4>
      </vt:variant>
      <vt:variant>
        <vt:i4>0</vt:i4>
      </vt:variant>
      <vt:variant>
        <vt:i4>5</vt:i4>
      </vt:variant>
      <vt:variant>
        <vt:lpwstr/>
      </vt:variant>
      <vt:variant>
        <vt:lpwstr>THICK_WHOIS</vt:lpwstr>
      </vt:variant>
      <vt:variant>
        <vt:i4>6357058</vt:i4>
      </vt:variant>
      <vt:variant>
        <vt:i4>63</vt:i4>
      </vt:variant>
      <vt:variant>
        <vt:i4>0</vt:i4>
      </vt:variant>
      <vt:variant>
        <vt:i4>5</vt:i4>
      </vt:variant>
      <vt:variant>
        <vt:lpwstr/>
      </vt:variant>
      <vt:variant>
        <vt:lpwstr>IRTP_C</vt:lpwstr>
      </vt:variant>
      <vt:variant>
        <vt:i4>6291522</vt:i4>
      </vt:variant>
      <vt:variant>
        <vt:i4>60</vt:i4>
      </vt:variant>
      <vt:variant>
        <vt:i4>0</vt:i4>
      </vt:variant>
      <vt:variant>
        <vt:i4>5</vt:i4>
      </vt:variant>
      <vt:variant>
        <vt:lpwstr/>
      </vt:variant>
      <vt:variant>
        <vt:lpwstr>IRTP_B</vt:lpwstr>
      </vt:variant>
      <vt:variant>
        <vt:i4>327706</vt:i4>
      </vt:variant>
      <vt:variant>
        <vt:i4>57</vt:i4>
      </vt:variant>
      <vt:variant>
        <vt:i4>0</vt:i4>
      </vt:variant>
      <vt:variant>
        <vt:i4>5</vt:i4>
      </vt:variant>
      <vt:variant>
        <vt:lpwstr/>
      </vt:variant>
      <vt:variant>
        <vt:lpwstr>TandT</vt:lpwstr>
      </vt:variant>
      <vt:variant>
        <vt:i4>7733361</vt:i4>
      </vt:variant>
      <vt:variant>
        <vt:i4>54</vt:i4>
      </vt:variant>
      <vt:variant>
        <vt:i4>0</vt:i4>
      </vt:variant>
      <vt:variant>
        <vt:i4>5</vt:i4>
      </vt:variant>
      <vt:variant>
        <vt:lpwstr/>
      </vt:variant>
      <vt:variant>
        <vt:lpwstr>POLIMP</vt:lpwstr>
      </vt:variant>
      <vt:variant>
        <vt:i4>20</vt:i4>
      </vt:variant>
      <vt:variant>
        <vt:i4>51</vt:i4>
      </vt:variant>
      <vt:variant>
        <vt:i4>0</vt:i4>
      </vt:variant>
      <vt:variant>
        <vt:i4>5</vt:i4>
      </vt:variant>
      <vt:variant>
        <vt:lpwstr/>
      </vt:variant>
      <vt:variant>
        <vt:lpwstr>DMPM</vt:lpwstr>
      </vt:variant>
      <vt:variant>
        <vt:i4>3735560</vt:i4>
      </vt:variant>
      <vt:variant>
        <vt:i4>48</vt:i4>
      </vt:variant>
      <vt:variant>
        <vt:i4>0</vt:i4>
      </vt:variant>
      <vt:variant>
        <vt:i4>5</vt:i4>
      </vt:variant>
      <vt:variant>
        <vt:lpwstr/>
      </vt:variant>
      <vt:variant>
        <vt:lpwstr>IGO_INGO</vt:lpwstr>
      </vt:variant>
      <vt:variant>
        <vt:i4>6750313</vt:i4>
      </vt:variant>
      <vt:variant>
        <vt:i4>45</vt:i4>
      </vt:variant>
      <vt:variant>
        <vt:i4>0</vt:i4>
      </vt:variant>
      <vt:variant>
        <vt:i4>5</vt:i4>
      </vt:variant>
      <vt:variant>
        <vt:lpwstr/>
      </vt:variant>
      <vt:variant>
        <vt:lpwstr>IG</vt:lpwstr>
      </vt:variant>
      <vt:variant>
        <vt:i4>3276818</vt:i4>
      </vt:variant>
      <vt:variant>
        <vt:i4>42</vt:i4>
      </vt:variant>
      <vt:variant>
        <vt:i4>0</vt:i4>
      </vt:variant>
      <vt:variant>
        <vt:i4>5</vt:i4>
      </vt:variant>
      <vt:variant>
        <vt:lpwstr/>
      </vt:variant>
      <vt:variant>
        <vt:lpwstr>CWG_UTCN</vt:lpwstr>
      </vt:variant>
      <vt:variant>
        <vt:i4>6226023</vt:i4>
      </vt:variant>
      <vt:variant>
        <vt:i4>39</vt:i4>
      </vt:variant>
      <vt:variant>
        <vt:i4>0</vt:i4>
      </vt:variant>
      <vt:variant>
        <vt:i4>5</vt:i4>
      </vt:variant>
      <vt:variant>
        <vt:lpwstr/>
      </vt:variant>
      <vt:variant>
        <vt:lpwstr>CWG_CWG</vt:lpwstr>
      </vt:variant>
      <vt:variant>
        <vt:i4>6029391</vt:i4>
      </vt:variant>
      <vt:variant>
        <vt:i4>36</vt:i4>
      </vt:variant>
      <vt:variant>
        <vt:i4>0</vt:i4>
      </vt:variant>
      <vt:variant>
        <vt:i4>5</vt:i4>
      </vt:variant>
      <vt:variant>
        <vt:lpwstr/>
      </vt:variant>
      <vt:variant>
        <vt:lpwstr>GAC_GNSO_CG</vt:lpwstr>
      </vt:variant>
      <vt:variant>
        <vt:i4>6619239</vt:i4>
      </vt:variant>
      <vt:variant>
        <vt:i4>33</vt:i4>
      </vt:variant>
      <vt:variant>
        <vt:i4>0</vt:i4>
      </vt:variant>
      <vt:variant>
        <vt:i4>5</vt:i4>
      </vt:variant>
      <vt:variant>
        <vt:lpwstr/>
      </vt:variant>
      <vt:variant>
        <vt:lpwstr>GEO</vt:lpwstr>
      </vt:variant>
      <vt:variant>
        <vt:i4>8061025</vt:i4>
      </vt:variant>
      <vt:variant>
        <vt:i4>30</vt:i4>
      </vt:variant>
      <vt:variant>
        <vt:i4>0</vt:i4>
      </vt:variant>
      <vt:variant>
        <vt:i4>5</vt:i4>
      </vt:variant>
      <vt:variant>
        <vt:lpwstr/>
      </vt:variant>
      <vt:variant>
        <vt:lpwstr>REVIEW</vt:lpwstr>
      </vt:variant>
      <vt:variant>
        <vt:i4>2359321</vt:i4>
      </vt:variant>
      <vt:variant>
        <vt:i4>27</vt:i4>
      </vt:variant>
      <vt:variant>
        <vt:i4>0</vt:i4>
      </vt:variant>
      <vt:variant>
        <vt:i4>5</vt:i4>
      </vt:variant>
      <vt:variant>
        <vt:lpwstr/>
      </vt:variant>
      <vt:variant>
        <vt:lpwstr>PDP_IMPR</vt:lpwstr>
      </vt:variant>
      <vt:variant>
        <vt:i4>1114115</vt:i4>
      </vt:variant>
      <vt:variant>
        <vt:i4>24</vt:i4>
      </vt:variant>
      <vt:variant>
        <vt:i4>0</vt:i4>
      </vt:variant>
      <vt:variant>
        <vt:i4>5</vt:i4>
      </vt:variant>
      <vt:variant>
        <vt:lpwstr/>
      </vt:variant>
      <vt:variant>
        <vt:lpwstr>PPSAI</vt:lpwstr>
      </vt:variant>
      <vt:variant>
        <vt:i4>6488179</vt:i4>
      </vt:variant>
      <vt:variant>
        <vt:i4>21</vt:i4>
      </vt:variant>
      <vt:variant>
        <vt:i4>0</vt:i4>
      </vt:variant>
      <vt:variant>
        <vt:i4>5</vt:i4>
      </vt:variant>
      <vt:variant>
        <vt:lpwstr/>
      </vt:variant>
      <vt:variant>
        <vt:lpwstr>SCI</vt:lpwstr>
      </vt:variant>
      <vt:variant>
        <vt:i4>2490407</vt:i4>
      </vt:variant>
      <vt:variant>
        <vt:i4>18</vt:i4>
      </vt:variant>
      <vt:variant>
        <vt:i4>0</vt:i4>
      </vt:variant>
      <vt:variant>
        <vt:i4>5</vt:i4>
      </vt:variant>
      <vt:variant>
        <vt:lpwstr/>
      </vt:variant>
      <vt:variant>
        <vt:lpwstr>IGO_INGO_RPM</vt:lpwstr>
      </vt:variant>
      <vt:variant>
        <vt:i4>262164</vt:i4>
      </vt:variant>
      <vt:variant>
        <vt:i4>15</vt:i4>
      </vt:variant>
      <vt:variant>
        <vt:i4>0</vt:i4>
      </vt:variant>
      <vt:variant>
        <vt:i4>5</vt:i4>
      </vt:variant>
      <vt:variant>
        <vt:lpwstr/>
      </vt:variant>
      <vt:variant>
        <vt:lpwstr>CCWG</vt:lpwstr>
      </vt:variant>
      <vt:variant>
        <vt:i4>8323169</vt:i4>
      </vt:variant>
      <vt:variant>
        <vt:i4>12</vt:i4>
      </vt:variant>
      <vt:variant>
        <vt:i4>0</vt:i4>
      </vt:variant>
      <vt:variant>
        <vt:i4>5</vt:i4>
      </vt:variant>
      <vt:variant>
        <vt:lpwstr/>
      </vt:variant>
      <vt:variant>
        <vt:lpwstr>meeting</vt:lpwstr>
      </vt:variant>
      <vt:variant>
        <vt:i4>3801115</vt:i4>
      </vt:variant>
      <vt:variant>
        <vt:i4>9</vt:i4>
      </vt:variant>
      <vt:variant>
        <vt:i4>0</vt:i4>
      </vt:variant>
      <vt:variant>
        <vt:i4>5</vt:i4>
      </vt:variant>
      <vt:variant>
        <vt:lpwstr/>
      </vt:variant>
      <vt:variant>
        <vt:lpwstr>WHOIS_PDP</vt:lpwstr>
      </vt:variant>
      <vt:variant>
        <vt:i4>1310727</vt:i4>
      </vt:variant>
      <vt:variant>
        <vt:i4>6</vt:i4>
      </vt:variant>
      <vt:variant>
        <vt:i4>0</vt:i4>
      </vt:variant>
      <vt:variant>
        <vt:i4>5</vt:i4>
      </vt:variant>
      <vt:variant>
        <vt:lpwstr/>
      </vt:variant>
      <vt:variant>
        <vt:lpwstr>UDRP</vt:lpwstr>
      </vt:variant>
      <vt:variant>
        <vt:i4>6815828</vt:i4>
      </vt:variant>
      <vt:variant>
        <vt:i4>3</vt:i4>
      </vt:variant>
      <vt:variant>
        <vt:i4>0</vt:i4>
      </vt:variant>
      <vt:variant>
        <vt:i4>5</vt:i4>
      </vt:variant>
      <vt:variant>
        <vt:lpwstr/>
      </vt:variant>
      <vt:variant>
        <vt:lpwstr>subrnd_gTLD</vt:lpwstr>
      </vt:variant>
      <vt:variant>
        <vt:i4>5570574</vt:i4>
      </vt:variant>
      <vt:variant>
        <vt:i4>0</vt:i4>
      </vt:variant>
      <vt:variant>
        <vt:i4>0</vt:i4>
      </vt:variant>
      <vt:variant>
        <vt:i4>5</vt:i4>
      </vt:variant>
      <vt:variant>
        <vt:lpwstr>https://community.icann.org/display/gnsocouncilmeetings/Action+Items</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Active Projects List - GNSO Council</dc:title>
  <dc:creator>Glen de Saint Gery</dc:creator>
  <cp:lastModifiedBy>Berry Cobb</cp:lastModifiedBy>
  <cp:revision>4</cp:revision>
  <cp:lastPrinted>2014-02-18T10:38:00Z</cp:lastPrinted>
  <dcterms:created xsi:type="dcterms:W3CDTF">2016-12-12T15:39:00Z</dcterms:created>
  <dcterms:modified xsi:type="dcterms:W3CDTF">2016-12-12T16:19:00Z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