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8DF776" w14:textId="77777777" w:rsidR="00CD74F0" w:rsidRPr="00FC2225" w:rsidRDefault="00CD74F0" w:rsidP="00CD74F0">
      <w:pPr>
        <w:spacing w:before="120"/>
        <w:jc w:val="center"/>
        <w:outlineLvl w:val="0"/>
        <w:rPr>
          <w:rFonts w:ascii="Times New Roman" w:hAnsi="Times New Roman"/>
          <w:b/>
          <w:bCs/>
          <w:caps/>
          <w:sz w:val="28"/>
          <w:szCs w:val="28"/>
          <w:lang w:val="en-US"/>
        </w:rPr>
      </w:pPr>
      <w:r>
        <w:rPr>
          <w:rFonts w:ascii="Times New Roman" w:hAnsi="Times New Roman"/>
          <w:b/>
          <w:bCs/>
          <w:caps/>
          <w:szCs w:val="28"/>
          <w:lang w:val="en-US"/>
        </w:rPr>
        <w:t xml:space="preserve">STARTING DOT </w:t>
      </w:r>
      <w:r w:rsidRPr="00FC2225">
        <w:rPr>
          <w:rFonts w:ascii="Times New Roman" w:hAnsi="Times New Roman"/>
          <w:b/>
          <w:bCs/>
          <w:caps/>
          <w:szCs w:val="28"/>
          <w:lang w:val="en-US"/>
        </w:rPr>
        <w:t>Registry-Registrar Agreement</w:t>
      </w:r>
    </w:p>
    <w:p w14:paraId="0F5B1840" w14:textId="77777777" w:rsidR="00CD74F0" w:rsidRPr="00FC2225" w:rsidRDefault="00CD74F0" w:rsidP="00CD74F0">
      <w:pPr>
        <w:spacing w:before="120"/>
        <w:jc w:val="both"/>
        <w:rPr>
          <w:rFonts w:ascii="Times New Roman" w:hAnsi="Times New Roman"/>
          <w:sz w:val="22"/>
          <w:szCs w:val="22"/>
          <w:lang w:val="en-US"/>
        </w:rPr>
      </w:pPr>
    </w:p>
    <w:p w14:paraId="34BE1370" w14:textId="77777777" w:rsidR="00CD74F0" w:rsidRPr="00FC2225" w:rsidRDefault="00CD74F0" w:rsidP="00CD74F0">
      <w:pPr>
        <w:spacing w:before="120"/>
        <w:jc w:val="center"/>
        <w:outlineLvl w:val="0"/>
        <w:rPr>
          <w:rFonts w:ascii="Times New Roman" w:hAnsi="Times New Roman"/>
          <w:b/>
          <w:sz w:val="22"/>
          <w:szCs w:val="22"/>
          <w:lang w:val="en-US"/>
        </w:rPr>
      </w:pPr>
      <w:r w:rsidRPr="00FC2225">
        <w:rPr>
          <w:rFonts w:ascii="Times New Roman" w:hAnsi="Times New Roman"/>
          <w:b/>
          <w:sz w:val="22"/>
          <w:szCs w:val="22"/>
          <w:lang w:val="en-US"/>
        </w:rPr>
        <w:t>PARTIES</w:t>
      </w:r>
    </w:p>
    <w:p w14:paraId="7AFC6E66" w14:textId="77777777" w:rsidR="00CD74F0" w:rsidRPr="00FC2225" w:rsidRDefault="00CD74F0" w:rsidP="00CD74F0">
      <w:pPr>
        <w:spacing w:before="120"/>
        <w:jc w:val="both"/>
        <w:rPr>
          <w:rFonts w:ascii="Times New Roman" w:hAnsi="Times New Roman"/>
          <w:sz w:val="22"/>
          <w:szCs w:val="22"/>
          <w:lang w:val="en-US"/>
        </w:rPr>
      </w:pPr>
      <w:r w:rsidRPr="00FC2225">
        <w:rPr>
          <w:rFonts w:ascii="Times New Roman" w:hAnsi="Times New Roman"/>
          <w:sz w:val="22"/>
          <w:szCs w:val="22"/>
          <w:lang w:val="en-US"/>
        </w:rPr>
        <w:tab/>
        <w:t>This REGISTRY-REGISTRAR AGREEMENT (the "Agreement"), dated as of</w:t>
      </w:r>
      <w:r>
        <w:rPr>
          <w:rFonts w:ascii="Times New Roman" w:hAnsi="Times New Roman"/>
          <w:sz w:val="22"/>
          <w:szCs w:val="22"/>
          <w:lang w:val="en-US"/>
        </w:rPr>
        <w:t xml:space="preserve"> __________</w:t>
      </w:r>
      <w:r w:rsidRPr="00C44FE5">
        <w:rPr>
          <w:rFonts w:ascii="Times New Roman" w:hAnsi="Times New Roman"/>
          <w:sz w:val="22"/>
          <w:szCs w:val="22"/>
          <w:lang w:val="en-US"/>
        </w:rPr>
        <w:t>is made and entered into by and between:</w:t>
      </w:r>
    </w:p>
    <w:p w14:paraId="41244088" w14:textId="77777777" w:rsidR="00CD74F0" w:rsidRPr="00FC2225" w:rsidRDefault="00CD74F0" w:rsidP="00CD74F0">
      <w:pPr>
        <w:spacing w:before="120"/>
        <w:ind w:firstLine="708"/>
        <w:jc w:val="both"/>
        <w:rPr>
          <w:rFonts w:ascii="Times New Roman" w:hAnsi="Times New Roman"/>
          <w:sz w:val="22"/>
          <w:szCs w:val="22"/>
          <w:lang w:val="en-US"/>
        </w:rPr>
      </w:pPr>
      <w:r w:rsidRPr="00FC2225">
        <w:rPr>
          <w:rFonts w:ascii="Times New Roman" w:hAnsi="Times New Roman"/>
          <w:sz w:val="22"/>
          <w:szCs w:val="22"/>
          <w:lang w:val="en-US"/>
        </w:rPr>
        <w:t xml:space="preserve"> </w:t>
      </w:r>
      <w:r w:rsidRPr="009F2DD9">
        <w:rPr>
          <w:rFonts w:ascii="Times New Roman" w:hAnsi="Times New Roman"/>
          <w:b/>
          <w:lang w:val="en-US"/>
        </w:rPr>
        <w:t>Starting Dot Limited</w:t>
      </w:r>
      <w:r w:rsidRPr="00FC2225">
        <w:rPr>
          <w:rFonts w:ascii="Times New Roman" w:hAnsi="Times New Roman"/>
          <w:sz w:val="22"/>
          <w:szCs w:val="22"/>
          <w:lang w:val="en-US"/>
        </w:rPr>
        <w:t>, a company organized under the laws of Ireland, with its principal place of business located at</w:t>
      </w:r>
      <w:r>
        <w:rPr>
          <w:rFonts w:ascii="Times New Roman" w:hAnsi="Times New Roman"/>
          <w:sz w:val="22"/>
          <w:szCs w:val="22"/>
          <w:lang w:val="en-US"/>
        </w:rPr>
        <w:t xml:space="preserve"> 6th Floor</w:t>
      </w:r>
      <w:r w:rsidRPr="00FC2225">
        <w:rPr>
          <w:rFonts w:ascii="Times New Roman" w:hAnsi="Times New Roman"/>
          <w:sz w:val="22"/>
          <w:szCs w:val="22"/>
          <w:lang w:val="en-US"/>
        </w:rPr>
        <w:t xml:space="preserve">, </w:t>
      </w:r>
      <w:r>
        <w:rPr>
          <w:rFonts w:ascii="Times New Roman" w:hAnsi="Times New Roman"/>
          <w:sz w:val="22"/>
          <w:szCs w:val="22"/>
          <w:lang w:val="en-US"/>
        </w:rPr>
        <w:t xml:space="preserve">2 Grand Canal Square, </w:t>
      </w:r>
      <w:r w:rsidRPr="00FC2225">
        <w:rPr>
          <w:rFonts w:ascii="Times New Roman" w:hAnsi="Times New Roman"/>
          <w:sz w:val="22"/>
          <w:szCs w:val="22"/>
          <w:lang w:val="en-US"/>
        </w:rPr>
        <w:t xml:space="preserve">Dublin 2, Ireland, and </w:t>
      </w:r>
      <w:r w:rsidRPr="00FC2225">
        <w:rPr>
          <w:rFonts w:ascii="Times New Roman" w:hAnsi="Times New Roman"/>
          <w:sz w:val="22"/>
          <w:szCs w:val="22"/>
        </w:rPr>
        <w:t xml:space="preserve">with company number 531408 </w:t>
      </w:r>
      <w:r w:rsidRPr="00FC2225">
        <w:rPr>
          <w:rFonts w:ascii="Times New Roman" w:hAnsi="Times New Roman"/>
          <w:sz w:val="22"/>
          <w:szCs w:val="22"/>
          <w:lang w:val="en-US"/>
        </w:rPr>
        <w:t>("Starting Dot"),</w:t>
      </w:r>
    </w:p>
    <w:p w14:paraId="26CC7674" w14:textId="77777777" w:rsidR="00CD74F0" w:rsidRPr="00FC2225" w:rsidRDefault="00CD74F0" w:rsidP="00CD74F0">
      <w:pPr>
        <w:spacing w:before="120"/>
        <w:jc w:val="both"/>
        <w:rPr>
          <w:rFonts w:ascii="Times New Roman" w:hAnsi="Times New Roman"/>
          <w:sz w:val="22"/>
          <w:szCs w:val="22"/>
          <w:lang w:val="en-US"/>
        </w:rPr>
      </w:pPr>
      <w:r w:rsidRPr="00FC2225">
        <w:rPr>
          <w:rFonts w:ascii="Times New Roman" w:hAnsi="Times New Roman"/>
          <w:sz w:val="22"/>
          <w:szCs w:val="22"/>
          <w:lang w:val="en-US"/>
        </w:rPr>
        <w:t>AND</w:t>
      </w:r>
    </w:p>
    <w:p w14:paraId="0CE8F9D7" w14:textId="77777777" w:rsidR="00CD74F0" w:rsidRDefault="00CD74F0" w:rsidP="00CD74F0">
      <w:pPr>
        <w:spacing w:before="120"/>
        <w:jc w:val="both"/>
        <w:rPr>
          <w:rFonts w:ascii="Times New Roman" w:hAnsi="Times New Roman"/>
          <w:sz w:val="22"/>
          <w:szCs w:val="22"/>
          <w:lang w:val="en-US"/>
        </w:rPr>
      </w:pPr>
      <w:r w:rsidRPr="00FC2225">
        <w:rPr>
          <w:rFonts w:ascii="Times New Roman" w:hAnsi="Times New Roman"/>
          <w:sz w:val="22"/>
          <w:szCs w:val="22"/>
          <w:lang w:val="en-US"/>
        </w:rPr>
        <w:tab/>
      </w:r>
      <w:proofErr w:type="gramStart"/>
      <w:r>
        <w:rPr>
          <w:rFonts w:ascii="Times New Roman" w:hAnsi="Times New Roman"/>
          <w:b/>
          <w:lang w:val="en-US"/>
        </w:rPr>
        <w:t>________</w:t>
      </w:r>
      <w:r w:rsidRPr="00B51F99">
        <w:rPr>
          <w:rFonts w:ascii="Times New Roman" w:hAnsi="Times New Roman"/>
          <w:sz w:val="22"/>
          <w:szCs w:val="22"/>
          <w:lang w:val="en-US"/>
        </w:rPr>
        <w:t xml:space="preserve"> ("Registrar").</w:t>
      </w:r>
      <w:proofErr w:type="gramEnd"/>
    </w:p>
    <w:p w14:paraId="60C55B56" w14:textId="77777777" w:rsidR="00CD74F0" w:rsidRPr="00FC222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ab/>
      </w:r>
      <w:r w:rsidRPr="00FC2225">
        <w:rPr>
          <w:rFonts w:ascii="Times New Roman" w:hAnsi="Times New Roman"/>
          <w:sz w:val="22"/>
          <w:szCs w:val="22"/>
          <w:lang w:val="en-US"/>
        </w:rPr>
        <w:t>Starting Dot and Registrar may be referred to individually as a "Party" and collectively as the "Parties."  This agreement assumes any signatory is duly authorized under ICANN’s 2013 Registrar Accreditation procedures and will remain accredited for the duration of this agreement.</w:t>
      </w:r>
    </w:p>
    <w:p w14:paraId="0E4DCEDB" w14:textId="77777777" w:rsidR="00CD74F0" w:rsidRPr="00FC2225" w:rsidRDefault="00CD74F0" w:rsidP="00CD74F0">
      <w:pPr>
        <w:spacing w:before="120"/>
        <w:jc w:val="both"/>
        <w:rPr>
          <w:rFonts w:ascii="Times New Roman" w:hAnsi="Times New Roman"/>
          <w:caps/>
          <w:sz w:val="22"/>
          <w:szCs w:val="22"/>
          <w:lang w:val="en-US"/>
        </w:rPr>
      </w:pPr>
    </w:p>
    <w:p w14:paraId="5A056E84" w14:textId="77777777" w:rsidR="00CD74F0" w:rsidRPr="00FE07A5" w:rsidRDefault="00CD74F0" w:rsidP="00CD74F0">
      <w:pPr>
        <w:spacing w:before="120"/>
        <w:jc w:val="center"/>
        <w:outlineLvl w:val="0"/>
        <w:rPr>
          <w:rFonts w:ascii="Times New Roman" w:hAnsi="Times New Roman"/>
          <w:b/>
          <w:caps/>
          <w:sz w:val="22"/>
          <w:szCs w:val="22"/>
          <w:lang w:val="en-US"/>
        </w:rPr>
      </w:pPr>
      <w:r w:rsidRPr="00FE07A5">
        <w:rPr>
          <w:rFonts w:ascii="Times New Roman" w:hAnsi="Times New Roman"/>
          <w:b/>
          <w:caps/>
          <w:sz w:val="22"/>
          <w:szCs w:val="22"/>
          <w:lang w:val="en-US"/>
        </w:rPr>
        <w:t>Considerations</w:t>
      </w:r>
    </w:p>
    <w:p w14:paraId="1D6D9852" w14:textId="77777777" w:rsidR="00CD74F0" w:rsidRPr="00F73074"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ab/>
      </w:r>
      <w:r w:rsidRPr="00F73074">
        <w:rPr>
          <w:rFonts w:ascii="Times New Roman" w:hAnsi="Times New Roman"/>
          <w:sz w:val="22"/>
          <w:szCs w:val="22"/>
          <w:lang w:val="en-US"/>
        </w:rPr>
        <w:t xml:space="preserve">1. Starting Dot has entered </w:t>
      </w:r>
      <w:r>
        <w:rPr>
          <w:rFonts w:ascii="Times New Roman" w:hAnsi="Times New Roman"/>
          <w:sz w:val="22"/>
          <w:szCs w:val="22"/>
          <w:lang w:val="en-US"/>
        </w:rPr>
        <w:t xml:space="preserve">into several </w:t>
      </w:r>
      <w:r w:rsidRPr="00F73074">
        <w:rPr>
          <w:rFonts w:ascii="Times New Roman" w:hAnsi="Times New Roman"/>
          <w:sz w:val="22"/>
          <w:szCs w:val="22"/>
          <w:lang w:val="en-US"/>
        </w:rPr>
        <w:t>Registry Agreements with the Internet Corporation for Assigned Names and Numbers to operate a shared registration system, TLD name servers, and render other registry services for Starting Dot’s top-level domains</w:t>
      </w:r>
      <w:proofErr w:type="gramStart"/>
      <w:r w:rsidRPr="00F73074">
        <w:rPr>
          <w:rFonts w:ascii="Times New Roman" w:hAnsi="Times New Roman"/>
          <w:sz w:val="22"/>
          <w:szCs w:val="22"/>
          <w:lang w:val="en-US"/>
        </w:rPr>
        <w:t>;</w:t>
      </w:r>
      <w:proofErr w:type="gramEnd"/>
    </w:p>
    <w:p w14:paraId="10793784" w14:textId="77777777" w:rsidR="00CD74F0" w:rsidRPr="00F73074" w:rsidRDefault="00CD74F0" w:rsidP="00CD74F0">
      <w:pPr>
        <w:spacing w:before="120"/>
        <w:jc w:val="both"/>
        <w:rPr>
          <w:rFonts w:ascii="Times New Roman" w:hAnsi="Times New Roman"/>
          <w:sz w:val="22"/>
          <w:szCs w:val="22"/>
          <w:lang w:val="en-US"/>
        </w:rPr>
      </w:pPr>
      <w:r w:rsidRPr="00F73074">
        <w:rPr>
          <w:rFonts w:ascii="Times New Roman" w:hAnsi="Times New Roman"/>
          <w:sz w:val="22"/>
          <w:szCs w:val="22"/>
          <w:lang w:val="en-US"/>
        </w:rPr>
        <w:tab/>
        <w:t>2. It is Starting Dot’s objective that multiple registrars will be able to provide Internet domain name registration services within Starting Dot’s top-level domains</w:t>
      </w:r>
      <w:proofErr w:type="gramStart"/>
      <w:r w:rsidRPr="00F73074">
        <w:rPr>
          <w:rFonts w:ascii="Times New Roman" w:hAnsi="Times New Roman"/>
          <w:sz w:val="22"/>
          <w:szCs w:val="22"/>
          <w:lang w:val="en-US"/>
        </w:rPr>
        <w:t>;</w:t>
      </w:r>
      <w:proofErr w:type="gramEnd"/>
    </w:p>
    <w:p w14:paraId="15537F80" w14:textId="77777777" w:rsidR="00CD74F0" w:rsidRPr="00FE07A5" w:rsidRDefault="00CD74F0" w:rsidP="00CD74F0">
      <w:pPr>
        <w:spacing w:before="120"/>
        <w:jc w:val="both"/>
        <w:rPr>
          <w:rFonts w:ascii="Times New Roman" w:hAnsi="Times New Roman"/>
          <w:sz w:val="22"/>
          <w:szCs w:val="22"/>
          <w:lang w:val="en-US"/>
        </w:rPr>
      </w:pPr>
      <w:r w:rsidRPr="00F73074">
        <w:rPr>
          <w:rFonts w:ascii="Times New Roman" w:hAnsi="Times New Roman"/>
          <w:sz w:val="22"/>
          <w:szCs w:val="22"/>
          <w:lang w:val="en-US"/>
        </w:rPr>
        <w:t xml:space="preserve"> </w:t>
      </w:r>
      <w:r w:rsidRPr="00F73074">
        <w:rPr>
          <w:rFonts w:ascii="Times New Roman" w:hAnsi="Times New Roman"/>
          <w:sz w:val="22"/>
          <w:szCs w:val="22"/>
          <w:lang w:val="en-US"/>
        </w:rPr>
        <w:tab/>
        <w:t>3. Registrar wishes to act as a registrar for Starting Dot’s top-level domains.</w:t>
      </w:r>
    </w:p>
    <w:p w14:paraId="3F4EFBFC"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 </w:t>
      </w:r>
      <w:r>
        <w:rPr>
          <w:rFonts w:ascii="Times New Roman" w:hAnsi="Times New Roman"/>
          <w:sz w:val="22"/>
          <w:szCs w:val="22"/>
          <w:lang w:val="en-US"/>
        </w:rPr>
        <w:tab/>
      </w:r>
      <w:r w:rsidRPr="00FE07A5">
        <w:rPr>
          <w:rFonts w:ascii="Times New Roman" w:hAnsi="Times New Roman"/>
          <w:sz w:val="22"/>
          <w:szCs w:val="22"/>
          <w:lang w:val="en-US"/>
        </w:rPr>
        <w:t>NOW, THEREFORE, for and in consideration of the mutual promises, benefits and covenants contained herein and for other good and valuable consideration, the receipt, adequacy and sufficiency of which are hereby acknowledged, Starting Dot and Registrar, intending to be legally bound, hereby agree as follows:</w:t>
      </w:r>
    </w:p>
    <w:p w14:paraId="5425CC03" w14:textId="77777777" w:rsidR="00CD74F0" w:rsidRPr="00FE07A5" w:rsidRDefault="00CD74F0" w:rsidP="00CD74F0">
      <w:pPr>
        <w:spacing w:before="120"/>
        <w:jc w:val="both"/>
        <w:rPr>
          <w:rFonts w:ascii="Times New Roman" w:hAnsi="Times New Roman"/>
          <w:sz w:val="22"/>
          <w:szCs w:val="22"/>
          <w:lang w:val="en-US"/>
        </w:rPr>
      </w:pPr>
    </w:p>
    <w:p w14:paraId="49106448" w14:textId="77777777" w:rsidR="00CD74F0" w:rsidRPr="00FE07A5" w:rsidRDefault="00CD74F0" w:rsidP="00CD74F0">
      <w:pPr>
        <w:spacing w:before="120"/>
        <w:jc w:val="both"/>
        <w:outlineLvl w:val="0"/>
        <w:rPr>
          <w:rFonts w:ascii="Times New Roman" w:hAnsi="Times New Roman"/>
          <w:b/>
          <w:sz w:val="22"/>
          <w:szCs w:val="22"/>
          <w:lang w:val="en-US"/>
        </w:rPr>
      </w:pPr>
      <w:r w:rsidRPr="00FE07A5">
        <w:rPr>
          <w:rFonts w:ascii="Times New Roman" w:hAnsi="Times New Roman"/>
          <w:b/>
          <w:sz w:val="22"/>
          <w:szCs w:val="22"/>
          <w:lang w:val="en-US"/>
        </w:rPr>
        <w:t>1. DEFINITIONS</w:t>
      </w:r>
    </w:p>
    <w:p w14:paraId="14E40C27"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 1.1. “Agreement” means this Registry-Registrar Agreement, including its exhibits, modifications and supplements thereof or thereto</w:t>
      </w:r>
      <w:proofErr w:type="gramStart"/>
      <w:r w:rsidRPr="00FE07A5">
        <w:rPr>
          <w:rFonts w:ascii="Times New Roman" w:hAnsi="Times New Roman"/>
          <w:sz w:val="22"/>
          <w:szCs w:val="22"/>
          <w:lang w:val="en-US"/>
        </w:rPr>
        <w:t>;</w:t>
      </w:r>
      <w:proofErr w:type="gramEnd"/>
    </w:p>
    <w:p w14:paraId="0BB30086"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 1.2. "APIs" means “application program interfaces” by which Registrar may interact, through the EPP, with the Registry System.</w:t>
      </w:r>
    </w:p>
    <w:p w14:paraId="6D27CBAD"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 </w:t>
      </w:r>
      <w:r>
        <w:rPr>
          <w:rFonts w:ascii="Times New Roman" w:hAnsi="Times New Roman"/>
          <w:sz w:val="22"/>
          <w:szCs w:val="22"/>
          <w:lang w:val="en-US"/>
        </w:rPr>
        <w:t>1.3</w:t>
      </w:r>
      <w:r w:rsidRPr="00FE07A5">
        <w:rPr>
          <w:rFonts w:ascii="Times New Roman" w:hAnsi="Times New Roman"/>
          <w:sz w:val="22"/>
          <w:szCs w:val="22"/>
          <w:lang w:val="en-US"/>
        </w:rPr>
        <w:t xml:space="preserve">. "Confidential Information" 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as Confidential, provided that if a communication is oral, the Disclosing Party will notify the Receiving Party in writing, including by email, within </w:t>
      </w:r>
      <w:r>
        <w:rPr>
          <w:rFonts w:ascii="Times New Roman" w:hAnsi="Times New Roman"/>
          <w:sz w:val="22"/>
          <w:szCs w:val="22"/>
          <w:lang w:val="en-US"/>
        </w:rPr>
        <w:t>fifteen (</w:t>
      </w:r>
      <w:r w:rsidRPr="00FE07A5">
        <w:rPr>
          <w:rFonts w:ascii="Times New Roman" w:hAnsi="Times New Roman"/>
          <w:sz w:val="22"/>
          <w:szCs w:val="22"/>
          <w:lang w:val="en-US"/>
        </w:rPr>
        <w:t>15</w:t>
      </w:r>
      <w:r>
        <w:rPr>
          <w:rFonts w:ascii="Times New Roman" w:hAnsi="Times New Roman"/>
          <w:sz w:val="22"/>
          <w:szCs w:val="22"/>
          <w:lang w:val="en-US"/>
        </w:rPr>
        <w:t>)</w:t>
      </w:r>
      <w:r w:rsidRPr="00FE07A5">
        <w:rPr>
          <w:rFonts w:ascii="Times New Roman" w:hAnsi="Times New Roman"/>
          <w:sz w:val="22"/>
          <w:szCs w:val="22"/>
          <w:lang w:val="en-US"/>
        </w:rPr>
        <w:t xml:space="preserve"> days of the disclosure that it is confidential.</w:t>
      </w:r>
    </w:p>
    <w:p w14:paraId="2ABD9220"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1.4</w:t>
      </w:r>
      <w:r w:rsidRPr="00FE07A5">
        <w:rPr>
          <w:rFonts w:ascii="Times New Roman" w:hAnsi="Times New Roman"/>
          <w:sz w:val="22"/>
          <w:szCs w:val="22"/>
          <w:lang w:val="en-US"/>
        </w:rPr>
        <w:t>. "DNS" means the Internet domain name system.</w:t>
      </w:r>
    </w:p>
    <w:p w14:paraId="459BAD37" w14:textId="77777777" w:rsidR="00CD74F0" w:rsidRPr="00FE07A5" w:rsidRDefault="00CD74F0" w:rsidP="00CD74F0">
      <w:pPr>
        <w:spacing w:before="120"/>
        <w:jc w:val="both"/>
        <w:rPr>
          <w:rFonts w:ascii="Times New Roman" w:hAnsi="Times New Roman"/>
          <w:sz w:val="22"/>
          <w:szCs w:val="22"/>
          <w:lang w:val="en-US"/>
        </w:rPr>
      </w:pPr>
      <w:r w:rsidRPr="008A64C1">
        <w:rPr>
          <w:rFonts w:ascii="Times New Roman" w:hAnsi="Times New Roman"/>
          <w:sz w:val="22"/>
          <w:szCs w:val="22"/>
          <w:lang w:val="en-US"/>
        </w:rPr>
        <w:t>1.5. "Effective Date" shall be the date first set forth on the first page of this Agreement. In the absence of such date on the first page of this Agreement, the effective date shall be the date determined by the signature of the Registrar.</w:t>
      </w:r>
    </w:p>
    <w:p w14:paraId="0050FDC9"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1.6</w:t>
      </w:r>
      <w:r w:rsidRPr="00FE07A5">
        <w:rPr>
          <w:rFonts w:ascii="Times New Roman" w:hAnsi="Times New Roman"/>
          <w:sz w:val="22"/>
          <w:szCs w:val="22"/>
          <w:lang w:val="en-US"/>
        </w:rPr>
        <w:t>. "EPP" means the Extensible Provisioning Protocol, a version whereof is used by the Registry System in the provision of Registry Services.</w:t>
      </w:r>
    </w:p>
    <w:p w14:paraId="3E24C397"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lastRenderedPageBreak/>
        <w:t>1.7</w:t>
      </w:r>
      <w:r w:rsidRPr="00FE07A5">
        <w:rPr>
          <w:rFonts w:ascii="Times New Roman" w:hAnsi="Times New Roman"/>
          <w:sz w:val="22"/>
          <w:szCs w:val="22"/>
          <w:lang w:val="en-US"/>
        </w:rPr>
        <w:t>. "ICANN" means the Internet Corporation for Assigned Names and Numbers.</w:t>
      </w:r>
    </w:p>
    <w:p w14:paraId="23703AD8"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1.8</w:t>
      </w:r>
      <w:r w:rsidRPr="00FE07A5">
        <w:rPr>
          <w:rFonts w:ascii="Times New Roman" w:hAnsi="Times New Roman"/>
          <w:sz w:val="22"/>
          <w:szCs w:val="22"/>
          <w:lang w:val="en-US"/>
        </w:rPr>
        <w:t>. "Personal Data" refers to data about any identified or identifiable natural person.</w:t>
      </w:r>
    </w:p>
    <w:p w14:paraId="238E412B"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1.9. </w:t>
      </w:r>
      <w:r w:rsidRPr="00FE07A5">
        <w:rPr>
          <w:rFonts w:ascii="Times New Roman" w:hAnsi="Times New Roman"/>
          <w:sz w:val="22"/>
          <w:szCs w:val="22"/>
          <w:lang w:val="en-US"/>
        </w:rPr>
        <w:t>"</w:t>
      </w:r>
      <w:r>
        <w:rPr>
          <w:rFonts w:ascii="Times New Roman" w:hAnsi="Times New Roman"/>
          <w:sz w:val="22"/>
          <w:szCs w:val="22"/>
          <w:lang w:val="en-US"/>
        </w:rPr>
        <w:t>Redemption Grace Period</w:t>
      </w:r>
      <w:r w:rsidRPr="00FE07A5">
        <w:rPr>
          <w:rFonts w:ascii="Times New Roman" w:hAnsi="Times New Roman"/>
          <w:sz w:val="22"/>
          <w:szCs w:val="22"/>
          <w:lang w:val="en-US"/>
        </w:rPr>
        <w:t>"</w:t>
      </w:r>
      <w:r>
        <w:rPr>
          <w:rFonts w:ascii="Times New Roman" w:hAnsi="Times New Roman"/>
          <w:sz w:val="22"/>
          <w:szCs w:val="22"/>
          <w:lang w:val="en-US"/>
        </w:rPr>
        <w:t xml:space="preserve"> refers to time period when the Registered Name is deleted but restorable.</w:t>
      </w:r>
    </w:p>
    <w:p w14:paraId="2366DA27" w14:textId="1E460434" w:rsidR="00CD74F0" w:rsidRPr="00FE07A5" w:rsidRDefault="00CD74F0" w:rsidP="00CD74F0">
      <w:pPr>
        <w:spacing w:before="120"/>
        <w:jc w:val="both"/>
        <w:rPr>
          <w:rFonts w:ascii="Times New Roman" w:hAnsi="Times New Roman"/>
          <w:sz w:val="22"/>
          <w:szCs w:val="22"/>
          <w:lang w:val="en-US"/>
        </w:rPr>
      </w:pPr>
      <w:r w:rsidRPr="00DB3B83">
        <w:rPr>
          <w:rFonts w:ascii="Times New Roman" w:hAnsi="Times New Roman"/>
          <w:sz w:val="22"/>
          <w:szCs w:val="22"/>
          <w:lang w:val="en-US"/>
        </w:rPr>
        <w:t xml:space="preserve">1.10. "Registered Name" refers to a domain name within the domain of the Registry TLD, </w:t>
      </w:r>
      <w:r>
        <w:rPr>
          <w:rFonts w:ascii="Times New Roman" w:hAnsi="Times New Roman"/>
          <w:sz w:val="22"/>
          <w:szCs w:val="22"/>
          <w:lang w:val="en-US"/>
        </w:rPr>
        <w:t>consisting of two</w:t>
      </w:r>
      <w:r w:rsidR="00FB6E86">
        <w:rPr>
          <w:rFonts w:ascii="Times New Roman" w:hAnsi="Times New Roman"/>
          <w:sz w:val="22"/>
          <w:szCs w:val="22"/>
          <w:lang w:val="en-US"/>
        </w:rPr>
        <w:t xml:space="preserve"> levels (e.g. &lt;</w:t>
      </w:r>
      <w:proofErr w:type="spellStart"/>
      <w:r w:rsidR="00FB6E86">
        <w:rPr>
          <w:rFonts w:ascii="Times New Roman" w:hAnsi="Times New Roman"/>
          <w:sz w:val="22"/>
          <w:szCs w:val="22"/>
          <w:lang w:val="en-US"/>
        </w:rPr>
        <w:t>johnsmith.archi</w:t>
      </w:r>
      <w:proofErr w:type="spellEnd"/>
      <w:r w:rsidR="00FB6E86">
        <w:rPr>
          <w:rFonts w:ascii="Times New Roman" w:hAnsi="Times New Roman"/>
          <w:sz w:val="22"/>
          <w:szCs w:val="22"/>
          <w:lang w:val="en-US"/>
        </w:rPr>
        <w:t xml:space="preserve">&gt;) </w:t>
      </w:r>
      <w:r w:rsidRPr="00DB3B83">
        <w:rPr>
          <w:rFonts w:ascii="Times New Roman" w:hAnsi="Times New Roman"/>
          <w:sz w:val="22"/>
          <w:szCs w:val="22"/>
          <w:lang w:val="en-US"/>
        </w:rPr>
        <w:t>about which Starting Dot or an affiliate engaged in providing Registry Services</w:t>
      </w:r>
      <w:r>
        <w:rPr>
          <w:rFonts w:ascii="Times New Roman" w:hAnsi="Times New Roman"/>
          <w:sz w:val="22"/>
          <w:szCs w:val="22"/>
          <w:lang w:val="en-US"/>
        </w:rPr>
        <w:t>,</w:t>
      </w:r>
      <w:r w:rsidRPr="00DB3B83">
        <w:rPr>
          <w:rFonts w:ascii="Times New Roman" w:hAnsi="Times New Roman"/>
          <w:sz w:val="22"/>
          <w:szCs w:val="22"/>
          <w:lang w:val="en-US"/>
        </w:rPr>
        <w:t xml:space="preserve"> maintains data in a Registry Database, arranges for such maintenance, or derives revenue from such maintenance. A name in a Registry Database may be a Registered Name even though it does not appear in a TLD zone file (e.g., a registered but inactive name).</w:t>
      </w:r>
    </w:p>
    <w:p w14:paraId="3BCBC13E"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1.11</w:t>
      </w:r>
      <w:r w:rsidRPr="00FE07A5">
        <w:rPr>
          <w:rFonts w:ascii="Times New Roman" w:hAnsi="Times New Roman"/>
          <w:sz w:val="22"/>
          <w:szCs w:val="22"/>
          <w:lang w:val="en-US"/>
        </w:rPr>
        <w:t>. "Registered Name Holder" means the holder of a Registered Name.</w:t>
      </w:r>
    </w:p>
    <w:p w14:paraId="12C12E69"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1.12</w:t>
      </w:r>
      <w:r w:rsidRPr="00FE07A5">
        <w:rPr>
          <w:rFonts w:ascii="Times New Roman" w:hAnsi="Times New Roman"/>
          <w:sz w:val="22"/>
          <w:szCs w:val="22"/>
          <w:lang w:val="en-US"/>
        </w:rPr>
        <w:t>. The "Registrar Tool Kit" comprises the EPP, APIs and Software.</w:t>
      </w:r>
    </w:p>
    <w:p w14:paraId="181E1F2E" w14:textId="77777777" w:rsidR="00CD74F0" w:rsidRPr="00FE07A5" w:rsidRDefault="00CD74F0" w:rsidP="00CD74F0">
      <w:pPr>
        <w:spacing w:before="120"/>
        <w:jc w:val="both"/>
        <w:rPr>
          <w:rFonts w:ascii="Times New Roman" w:hAnsi="Times New Roman"/>
          <w:sz w:val="22"/>
          <w:szCs w:val="22"/>
          <w:lang w:val="en-US"/>
        </w:rPr>
      </w:pPr>
      <w:r w:rsidRPr="00DB3B83">
        <w:rPr>
          <w:rFonts w:ascii="Times New Roman" w:hAnsi="Times New Roman"/>
          <w:sz w:val="22"/>
          <w:szCs w:val="22"/>
          <w:lang w:val="en-US"/>
        </w:rPr>
        <w:t>1.13. "Registry Agreement" means the Registry Agreement between Starting Dot and ICANN for the operation of the Registry TLD, as amended from time to time.</w:t>
      </w:r>
    </w:p>
    <w:p w14:paraId="569EE18E"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1.14</w:t>
      </w:r>
      <w:r w:rsidRPr="00FE07A5">
        <w:rPr>
          <w:rFonts w:ascii="Times New Roman" w:hAnsi="Times New Roman"/>
          <w:sz w:val="22"/>
          <w:szCs w:val="22"/>
          <w:lang w:val="en-US"/>
        </w:rPr>
        <w:t>. "Registry Database" means a database comprised of data about one or more DNS domain names within the domain of the Registry TLD that is used to generate either DNS resource records that are published authoritatively or responses to domain-name availability lookup requests or queries, for some or all of those domain names.</w:t>
      </w:r>
    </w:p>
    <w:p w14:paraId="283FE71E" w14:textId="77777777" w:rsidR="00CD74F0" w:rsidRPr="00FE07A5" w:rsidRDefault="00CD74F0" w:rsidP="00CD74F0">
      <w:pPr>
        <w:spacing w:before="120"/>
        <w:jc w:val="both"/>
        <w:rPr>
          <w:rFonts w:ascii="Times New Roman" w:hAnsi="Times New Roman"/>
          <w:sz w:val="22"/>
          <w:szCs w:val="22"/>
          <w:lang w:val="en-US"/>
        </w:rPr>
      </w:pPr>
      <w:r w:rsidRPr="00DB3B83">
        <w:rPr>
          <w:rFonts w:ascii="Times New Roman" w:hAnsi="Times New Roman"/>
          <w:sz w:val="22"/>
          <w:szCs w:val="22"/>
          <w:lang w:val="en-US"/>
        </w:rPr>
        <w:t>1.15. "Registry Policies" means the</w:t>
      </w:r>
      <w:r>
        <w:rPr>
          <w:rFonts w:ascii="Times New Roman" w:hAnsi="Times New Roman"/>
          <w:sz w:val="22"/>
          <w:szCs w:val="22"/>
          <w:lang w:val="en-US"/>
        </w:rPr>
        <w:t xml:space="preserve"> Registry TLD Domain Name Policies found on the Registry’s website for each TLD, as approved by ICANN and applicable to all Registrars and Registrants. </w:t>
      </w:r>
    </w:p>
    <w:p w14:paraId="36923E45"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1.16</w:t>
      </w:r>
      <w:r w:rsidRPr="00FE07A5">
        <w:rPr>
          <w:rFonts w:ascii="Times New Roman" w:hAnsi="Times New Roman"/>
          <w:sz w:val="22"/>
          <w:szCs w:val="22"/>
          <w:lang w:val="en-US"/>
        </w:rPr>
        <w:t xml:space="preserve">. "Registry Services" are: (a) those services that are </w:t>
      </w:r>
      <w:r>
        <w:rPr>
          <w:rFonts w:ascii="Times New Roman" w:hAnsi="Times New Roman"/>
          <w:sz w:val="22"/>
          <w:szCs w:val="22"/>
          <w:lang w:val="en-US"/>
        </w:rPr>
        <w:t>both (</w:t>
      </w:r>
      <w:proofErr w:type="spellStart"/>
      <w:r>
        <w:rPr>
          <w:rFonts w:ascii="Times New Roman" w:hAnsi="Times New Roman"/>
          <w:sz w:val="22"/>
          <w:szCs w:val="22"/>
          <w:lang w:val="en-US"/>
        </w:rPr>
        <w:t>i</w:t>
      </w:r>
      <w:proofErr w:type="spellEnd"/>
      <w:r>
        <w:rPr>
          <w:rFonts w:ascii="Times New Roman" w:hAnsi="Times New Roman"/>
          <w:sz w:val="22"/>
          <w:szCs w:val="22"/>
          <w:lang w:val="en-US"/>
        </w:rPr>
        <w:t>) operations of the Registry TLDs</w:t>
      </w:r>
      <w:r w:rsidRPr="00FE07A5">
        <w:rPr>
          <w:rFonts w:ascii="Times New Roman" w:hAnsi="Times New Roman"/>
          <w:sz w:val="22"/>
          <w:szCs w:val="22"/>
          <w:lang w:val="en-US"/>
        </w:rPr>
        <w:t xml:space="preserve"> critical to the following tasks: the receipt of data from registrars concerning registrations of domain names and name servers; provision to registrars of status information relating to the zone servers for the Registry TLD; dissemination of TLD zone files; operation of the registry zone servers; and dissemination of contact and other information concerning domain name server registrations in the Registry TLD as required by this Agreement; and (ii) provided by the Registry Operator for the Registry TLD as of the Effective Date; (b) other products or services that the Registry Operator is required to provide because of the establishment of a Consensus Policy or Temporary Policy (as defined in the Registry Agreement); (c) any other products or services that only a Starting Dot operator is capable of providing, by reason of its designation as the registry operator; and (d) material changes to any Registry Service within the scope of (a), (b) or (c) above.</w:t>
      </w:r>
    </w:p>
    <w:p w14:paraId="236BA4C6" w14:textId="726F40CE" w:rsidR="00CD74F0" w:rsidRDefault="00CD74F0" w:rsidP="00CD74F0">
      <w:pPr>
        <w:spacing w:before="120"/>
        <w:jc w:val="both"/>
        <w:rPr>
          <w:rFonts w:ascii="Times New Roman" w:hAnsi="Times New Roman"/>
          <w:sz w:val="22"/>
          <w:szCs w:val="22"/>
          <w:lang w:val="en-US"/>
        </w:rPr>
      </w:pPr>
      <w:r w:rsidRPr="00940792">
        <w:rPr>
          <w:rFonts w:ascii="Times New Roman" w:hAnsi="Times New Roman"/>
          <w:sz w:val="22"/>
          <w:szCs w:val="22"/>
          <w:lang w:val="en-US"/>
        </w:rPr>
        <w:t>1.17."Registry TLD</w:t>
      </w:r>
      <w:r w:rsidR="00FB6E86">
        <w:rPr>
          <w:rFonts w:ascii="Times New Roman" w:hAnsi="Times New Roman"/>
          <w:sz w:val="22"/>
          <w:szCs w:val="22"/>
          <w:lang w:val="en-US"/>
        </w:rPr>
        <w:t>s</w:t>
      </w:r>
      <w:r w:rsidRPr="00940792">
        <w:rPr>
          <w:rFonts w:ascii="Times New Roman" w:hAnsi="Times New Roman"/>
          <w:sz w:val="22"/>
          <w:szCs w:val="22"/>
          <w:lang w:val="en-US"/>
        </w:rPr>
        <w:t>" means Starting Dot’s TLDs.</w:t>
      </w:r>
    </w:p>
    <w:p w14:paraId="739D133F"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1.18. “Registry TLD” means one of Starting Dot’s TLDs.</w:t>
      </w:r>
    </w:p>
    <w:p w14:paraId="6BF8577D"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1.19</w:t>
      </w:r>
      <w:r w:rsidRPr="00FE07A5">
        <w:rPr>
          <w:rFonts w:ascii="Times New Roman" w:hAnsi="Times New Roman"/>
          <w:sz w:val="22"/>
          <w:szCs w:val="22"/>
          <w:lang w:val="en-US"/>
        </w:rPr>
        <w:t>. The "Registry System" means the system operated by Starting Dot in providing Registry Services for the Registry TLD, including but not limited to the API’s and the Software.</w:t>
      </w:r>
    </w:p>
    <w:p w14:paraId="31413D23"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1.20</w:t>
      </w:r>
      <w:r w:rsidRPr="00FE07A5">
        <w:rPr>
          <w:rFonts w:ascii="Times New Roman" w:hAnsi="Times New Roman"/>
          <w:sz w:val="22"/>
          <w:szCs w:val="22"/>
          <w:lang w:val="en-US"/>
        </w:rPr>
        <w:t>. “Software” means reference client software intended to allow Registrar to develop its system to register second-level domain names through the Registry System.</w:t>
      </w:r>
    </w:p>
    <w:p w14:paraId="2ED342C1"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1.21</w:t>
      </w:r>
      <w:r w:rsidRPr="00FE07A5">
        <w:rPr>
          <w:rFonts w:ascii="Times New Roman" w:hAnsi="Times New Roman"/>
          <w:sz w:val="22"/>
          <w:szCs w:val="22"/>
          <w:lang w:val="en-US"/>
        </w:rPr>
        <w:t>. "Term" means the term of this Agreement, as set forth in Subsection 9.1.</w:t>
      </w:r>
    </w:p>
    <w:p w14:paraId="79B4B42F"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1.22</w:t>
      </w:r>
      <w:r w:rsidRPr="00FE07A5">
        <w:rPr>
          <w:rFonts w:ascii="Times New Roman" w:hAnsi="Times New Roman"/>
          <w:sz w:val="22"/>
          <w:szCs w:val="22"/>
          <w:lang w:val="en-US"/>
        </w:rPr>
        <w:t>. A "TLD" means a top-level domain of the D</w:t>
      </w:r>
      <w:r>
        <w:rPr>
          <w:rFonts w:ascii="Times New Roman" w:hAnsi="Times New Roman"/>
          <w:sz w:val="22"/>
          <w:szCs w:val="22"/>
          <w:lang w:val="en-US"/>
        </w:rPr>
        <w:t xml:space="preserve">omain </w:t>
      </w:r>
      <w:r w:rsidRPr="00FE07A5">
        <w:rPr>
          <w:rFonts w:ascii="Times New Roman" w:hAnsi="Times New Roman"/>
          <w:sz w:val="22"/>
          <w:szCs w:val="22"/>
          <w:lang w:val="en-US"/>
        </w:rPr>
        <w:t>N</w:t>
      </w:r>
      <w:r>
        <w:rPr>
          <w:rFonts w:ascii="Times New Roman" w:hAnsi="Times New Roman"/>
          <w:sz w:val="22"/>
          <w:szCs w:val="22"/>
          <w:lang w:val="en-US"/>
        </w:rPr>
        <w:t xml:space="preserve">ame </w:t>
      </w:r>
      <w:r w:rsidRPr="00FE07A5">
        <w:rPr>
          <w:rFonts w:ascii="Times New Roman" w:hAnsi="Times New Roman"/>
          <w:sz w:val="22"/>
          <w:szCs w:val="22"/>
          <w:lang w:val="en-US"/>
        </w:rPr>
        <w:t>S</w:t>
      </w:r>
      <w:r>
        <w:rPr>
          <w:rFonts w:ascii="Times New Roman" w:hAnsi="Times New Roman"/>
          <w:sz w:val="22"/>
          <w:szCs w:val="22"/>
          <w:lang w:val="en-US"/>
        </w:rPr>
        <w:t>ystem</w:t>
      </w:r>
      <w:r w:rsidRPr="00FE07A5">
        <w:rPr>
          <w:rFonts w:ascii="Times New Roman" w:hAnsi="Times New Roman"/>
          <w:sz w:val="22"/>
          <w:szCs w:val="22"/>
          <w:lang w:val="en-US"/>
        </w:rPr>
        <w:t>.</w:t>
      </w:r>
    </w:p>
    <w:p w14:paraId="2471799E" w14:textId="77777777" w:rsidR="00CD74F0"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Other terms used in this Agreement as defined terms shall have the meanings ascribed to them in the context in which they are defined.</w:t>
      </w:r>
    </w:p>
    <w:p w14:paraId="305376B2" w14:textId="77777777" w:rsidR="00CD74F0" w:rsidRPr="00FE07A5" w:rsidRDefault="00CD74F0" w:rsidP="00CD74F0">
      <w:pPr>
        <w:spacing w:before="120"/>
        <w:jc w:val="both"/>
        <w:outlineLvl w:val="0"/>
        <w:rPr>
          <w:rFonts w:ascii="Times New Roman" w:hAnsi="Times New Roman"/>
          <w:b/>
          <w:sz w:val="22"/>
          <w:szCs w:val="22"/>
          <w:lang w:val="en-US"/>
        </w:rPr>
      </w:pPr>
      <w:r w:rsidRPr="00FE07A5">
        <w:rPr>
          <w:rFonts w:ascii="Times New Roman" w:hAnsi="Times New Roman"/>
          <w:b/>
          <w:sz w:val="22"/>
          <w:szCs w:val="22"/>
          <w:lang w:val="en-US"/>
        </w:rPr>
        <w:t>2. OBLIGATIONS OF STARTING DOT</w:t>
      </w:r>
    </w:p>
    <w:p w14:paraId="0CFD4B68"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2.1. </w:t>
      </w:r>
      <w:r w:rsidRPr="00FE07A5">
        <w:rPr>
          <w:rFonts w:ascii="Times New Roman" w:hAnsi="Times New Roman"/>
          <w:b/>
          <w:sz w:val="22"/>
          <w:szCs w:val="22"/>
          <w:lang w:val="en-US"/>
        </w:rPr>
        <w:t>Access to Registry System</w:t>
      </w:r>
      <w:r w:rsidRPr="00FE07A5">
        <w:rPr>
          <w:rFonts w:ascii="Times New Roman" w:hAnsi="Times New Roman"/>
          <w:sz w:val="22"/>
          <w:szCs w:val="22"/>
          <w:lang w:val="en-US"/>
        </w:rPr>
        <w:t>. Throughout the Term of this Agreement, Starting Dot shall operate the Registry System and provide Registrar with access to the Registry System to transmit domain name registration information for the Registry</w:t>
      </w:r>
      <w:r>
        <w:rPr>
          <w:rFonts w:ascii="Times New Roman" w:hAnsi="Times New Roman"/>
          <w:sz w:val="22"/>
          <w:szCs w:val="22"/>
          <w:lang w:val="en-US"/>
        </w:rPr>
        <w:t>’s</w:t>
      </w:r>
      <w:r w:rsidRPr="00FE07A5">
        <w:rPr>
          <w:rFonts w:ascii="Times New Roman" w:hAnsi="Times New Roman"/>
          <w:sz w:val="22"/>
          <w:szCs w:val="22"/>
          <w:lang w:val="en-US"/>
        </w:rPr>
        <w:t xml:space="preserve"> TLD</w:t>
      </w:r>
      <w:r>
        <w:rPr>
          <w:rFonts w:ascii="Times New Roman" w:hAnsi="Times New Roman"/>
          <w:sz w:val="22"/>
          <w:szCs w:val="22"/>
          <w:lang w:val="en-US"/>
        </w:rPr>
        <w:t>s</w:t>
      </w:r>
      <w:r w:rsidRPr="00FE07A5">
        <w:rPr>
          <w:rFonts w:ascii="Times New Roman" w:hAnsi="Times New Roman"/>
          <w:sz w:val="22"/>
          <w:szCs w:val="22"/>
          <w:lang w:val="en-US"/>
        </w:rPr>
        <w:t xml:space="preserve"> to the Registry System. Nothing in this Agreement entitles Registrar to enforce any agreement between Starting Dot and ICANN.</w:t>
      </w:r>
    </w:p>
    <w:p w14:paraId="6C4285DB"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2.2. </w:t>
      </w:r>
      <w:r w:rsidRPr="00FE07A5">
        <w:rPr>
          <w:rFonts w:ascii="Times New Roman" w:hAnsi="Times New Roman"/>
          <w:b/>
          <w:sz w:val="22"/>
          <w:szCs w:val="22"/>
          <w:lang w:val="en-US"/>
        </w:rPr>
        <w:t>Maintenance of Registrations Sponsored by Registrar</w:t>
      </w:r>
      <w:r w:rsidRPr="00FE07A5">
        <w:rPr>
          <w:rFonts w:ascii="Times New Roman" w:hAnsi="Times New Roman"/>
          <w:sz w:val="22"/>
          <w:szCs w:val="22"/>
          <w:lang w:val="en-US"/>
        </w:rPr>
        <w:t>. Subject to the provisions of this Agreement, ICANN requirements, and Starting Dot requirements authorized by ICANN, Starting Dot shall maintain the registrations of Registered Names sponsored by Registrar in the Registry System during the term for which Registrar has paid the fees required by Subsection 4.1.</w:t>
      </w:r>
    </w:p>
    <w:p w14:paraId="4F1621C9" w14:textId="77777777" w:rsidR="00CD74F0" w:rsidRPr="00FE07A5" w:rsidRDefault="00CD74F0" w:rsidP="00CD74F0">
      <w:pPr>
        <w:spacing w:before="120"/>
        <w:jc w:val="both"/>
        <w:rPr>
          <w:rFonts w:ascii="Times New Roman" w:hAnsi="Times New Roman"/>
          <w:sz w:val="22"/>
          <w:szCs w:val="22"/>
          <w:lang w:val="en-US"/>
        </w:rPr>
      </w:pPr>
      <w:proofErr w:type="gramStart"/>
      <w:r w:rsidRPr="00FE07A5">
        <w:rPr>
          <w:rFonts w:ascii="Times New Roman" w:hAnsi="Times New Roman"/>
          <w:sz w:val="22"/>
          <w:szCs w:val="22"/>
          <w:lang w:val="en-US"/>
        </w:rPr>
        <w:t xml:space="preserve">2.3. </w:t>
      </w:r>
      <w:r>
        <w:rPr>
          <w:rFonts w:ascii="Times New Roman" w:hAnsi="Times New Roman"/>
          <w:b/>
          <w:sz w:val="22"/>
          <w:szCs w:val="22"/>
          <w:lang w:val="en-US"/>
        </w:rPr>
        <w:t>Provision of Tool Kit.</w:t>
      </w:r>
      <w:proofErr w:type="gramEnd"/>
      <w:r w:rsidRPr="00FE07A5">
        <w:rPr>
          <w:rFonts w:ascii="Times New Roman" w:hAnsi="Times New Roman"/>
          <w:b/>
          <w:sz w:val="22"/>
          <w:szCs w:val="22"/>
          <w:lang w:val="en-US"/>
        </w:rPr>
        <w:t xml:space="preserve"> License</w:t>
      </w:r>
      <w:r w:rsidRPr="00FE07A5">
        <w:rPr>
          <w:rFonts w:ascii="Times New Roman" w:hAnsi="Times New Roman"/>
          <w:sz w:val="22"/>
          <w:szCs w:val="22"/>
          <w:lang w:val="en-US"/>
        </w:rPr>
        <w:t>. No later than seven (7) business days before Sunrise notification, Starting Dot shall provide to Registrar a copy of the Registrar Tool Kit, which shall provide sufficient technical specifications to permit registrar interface with the Registry System and employ its features that are available to Registrars. Subject to the terms and conditions of this Agreement, Starting Dot hereby grants Registrar and Registrar accepts a non-exclusive, non-transferable, worldwide limited license to use for the Term and purposes of this Agreement, all components owned by or licensed to Starting Dot in and to the EPP, APIs, any reference client software and any other intellectual property included in the Registrar Tool Kit, as well as updates and redesigns thereof, to provide domain name registration services in the Registry TLD</w:t>
      </w:r>
      <w:r>
        <w:rPr>
          <w:rFonts w:ascii="Times New Roman" w:hAnsi="Times New Roman"/>
          <w:sz w:val="22"/>
          <w:szCs w:val="22"/>
          <w:lang w:val="en-US"/>
        </w:rPr>
        <w:t>s</w:t>
      </w:r>
      <w:r w:rsidRPr="00FE07A5">
        <w:rPr>
          <w:rFonts w:ascii="Times New Roman" w:hAnsi="Times New Roman"/>
          <w:sz w:val="22"/>
          <w:szCs w:val="22"/>
          <w:lang w:val="en-US"/>
        </w:rPr>
        <w:t xml:space="preserve"> only and for no other purpose.</w:t>
      </w:r>
    </w:p>
    <w:p w14:paraId="1F1B0658"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2.4. </w:t>
      </w:r>
      <w:r w:rsidRPr="00FE07A5">
        <w:rPr>
          <w:rFonts w:ascii="Times New Roman" w:hAnsi="Times New Roman"/>
          <w:b/>
          <w:sz w:val="22"/>
          <w:szCs w:val="22"/>
          <w:lang w:val="en-US"/>
        </w:rPr>
        <w:t>Changes to the Registry System</w:t>
      </w:r>
      <w:r w:rsidRPr="00FE07A5">
        <w:rPr>
          <w:rFonts w:ascii="Times New Roman" w:hAnsi="Times New Roman"/>
          <w:sz w:val="22"/>
          <w:szCs w:val="22"/>
          <w:lang w:val="en-US"/>
        </w:rPr>
        <w:t xml:space="preserve">. Starting Dot may from time to time replace or make modifications to the Registry System, in whole or in part, or other materials licensed hereunder that will modify, revise or augment the features of the Registry System. Starting Dot will provide Registrar </w:t>
      </w:r>
      <w:r w:rsidRPr="00262637">
        <w:rPr>
          <w:rFonts w:ascii="Times New Roman" w:hAnsi="Times New Roman"/>
          <w:sz w:val="22"/>
          <w:szCs w:val="22"/>
          <w:lang w:val="en-US"/>
        </w:rPr>
        <w:t xml:space="preserve">with at least </w:t>
      </w:r>
      <w:proofErr w:type="gramStart"/>
      <w:r>
        <w:rPr>
          <w:rFonts w:ascii="Times New Roman" w:hAnsi="Times New Roman"/>
          <w:sz w:val="22"/>
          <w:szCs w:val="22"/>
          <w:lang w:val="en-US"/>
        </w:rPr>
        <w:t>ninety (9</w:t>
      </w:r>
      <w:r w:rsidRPr="00262637">
        <w:rPr>
          <w:rFonts w:ascii="Times New Roman" w:hAnsi="Times New Roman"/>
          <w:sz w:val="22"/>
          <w:szCs w:val="22"/>
          <w:lang w:val="en-US"/>
        </w:rPr>
        <w:t>0) days</w:t>
      </w:r>
      <w:proofErr w:type="gramEnd"/>
      <w:r w:rsidRPr="00262637">
        <w:rPr>
          <w:rFonts w:ascii="Times New Roman" w:hAnsi="Times New Roman"/>
          <w:sz w:val="22"/>
          <w:szCs w:val="22"/>
          <w:lang w:val="en-US"/>
        </w:rPr>
        <w:t xml:space="preserve"> notice prior to the implementation of any material changes to the Registry</w:t>
      </w:r>
      <w:r w:rsidRPr="00FE07A5">
        <w:rPr>
          <w:rFonts w:ascii="Times New Roman" w:hAnsi="Times New Roman"/>
          <w:sz w:val="22"/>
          <w:szCs w:val="22"/>
          <w:lang w:val="en-US"/>
        </w:rPr>
        <w:t xml:space="preserve"> System or other materials licensed hereunder.</w:t>
      </w:r>
    </w:p>
    <w:p w14:paraId="6ACF2E24"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2.5. </w:t>
      </w:r>
      <w:r w:rsidRPr="00FE07A5">
        <w:rPr>
          <w:rFonts w:ascii="Times New Roman" w:hAnsi="Times New Roman"/>
          <w:b/>
          <w:sz w:val="22"/>
          <w:szCs w:val="22"/>
          <w:lang w:val="en-US"/>
        </w:rPr>
        <w:t>Engineering and Customer Service Support</w:t>
      </w:r>
      <w:r w:rsidRPr="00FE07A5">
        <w:rPr>
          <w:rFonts w:ascii="Times New Roman" w:hAnsi="Times New Roman"/>
          <w:sz w:val="22"/>
          <w:szCs w:val="22"/>
          <w:lang w:val="en-US"/>
        </w:rPr>
        <w:t>.</w:t>
      </w:r>
    </w:p>
    <w:p w14:paraId="292A028E"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2.5.1. </w:t>
      </w:r>
      <w:r w:rsidRPr="006054DC">
        <w:rPr>
          <w:rFonts w:ascii="Times New Roman" w:hAnsi="Times New Roman"/>
          <w:b/>
          <w:sz w:val="22"/>
          <w:szCs w:val="22"/>
          <w:lang w:val="en-US"/>
        </w:rPr>
        <w:t>Engineering Support.</w:t>
      </w:r>
      <w:r w:rsidRPr="00FE07A5">
        <w:rPr>
          <w:rFonts w:ascii="Times New Roman" w:hAnsi="Times New Roman"/>
          <w:sz w:val="22"/>
          <w:szCs w:val="22"/>
          <w:lang w:val="en-US"/>
        </w:rPr>
        <w:t xml:space="preserve"> Starting Dot agrees to provide Registrar with reasonable engineering telephone support (24 hour/7 day) to address engineering issues arising in connection with Registrar's use of the Registry System.</w:t>
      </w:r>
    </w:p>
    <w:p w14:paraId="4BB0D595" w14:textId="77777777" w:rsidR="00CD74F0"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2.5.2. </w:t>
      </w:r>
      <w:r w:rsidRPr="00FE78DB">
        <w:rPr>
          <w:rFonts w:ascii="Times New Roman" w:hAnsi="Times New Roman"/>
          <w:b/>
          <w:sz w:val="22"/>
          <w:szCs w:val="22"/>
          <w:lang w:val="en-US"/>
        </w:rPr>
        <w:t xml:space="preserve">Customer Service Support. </w:t>
      </w:r>
      <w:r w:rsidRPr="00FE07A5">
        <w:rPr>
          <w:rFonts w:ascii="Times New Roman" w:hAnsi="Times New Roman"/>
          <w:sz w:val="22"/>
          <w:szCs w:val="22"/>
          <w:lang w:val="en-US"/>
        </w:rPr>
        <w:t xml:space="preserve">During the Term of this Agreement, </w:t>
      </w:r>
      <w:r>
        <w:rPr>
          <w:rFonts w:ascii="Times New Roman" w:hAnsi="Times New Roman"/>
          <w:sz w:val="22"/>
          <w:szCs w:val="22"/>
          <w:lang w:val="en-US"/>
        </w:rPr>
        <w:t>Starting Dot shall provide:</w:t>
      </w:r>
    </w:p>
    <w:p w14:paraId="59FE805B" w14:textId="77777777" w:rsidR="00CD74F0" w:rsidRPr="00C318B7"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ab/>
      </w:r>
      <w:r w:rsidRPr="00C318B7">
        <w:rPr>
          <w:rFonts w:ascii="Times New Roman" w:hAnsi="Times New Roman"/>
          <w:sz w:val="22"/>
          <w:szCs w:val="22"/>
          <w:lang w:val="en-US"/>
        </w:rPr>
        <w:t xml:space="preserve">2.5.2.1. </w:t>
      </w:r>
      <w:r>
        <w:rPr>
          <w:rFonts w:ascii="Times New Roman" w:hAnsi="Times New Roman"/>
          <w:sz w:val="22"/>
          <w:szCs w:val="22"/>
          <w:lang w:val="en-US"/>
        </w:rPr>
        <w:t>R</w:t>
      </w:r>
      <w:r w:rsidRPr="00C318B7">
        <w:rPr>
          <w:rFonts w:ascii="Times New Roman" w:hAnsi="Times New Roman"/>
          <w:sz w:val="22"/>
          <w:szCs w:val="22"/>
          <w:lang w:val="en-US"/>
        </w:rPr>
        <w:t>easonable telephone and e-mail customer service support to Registrar (but not to Registered Name Holders or prospective customers of Registrar), for non-technical issues solely relating to the Registry System and its operation; and</w:t>
      </w:r>
    </w:p>
    <w:p w14:paraId="138F0AFD"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ab/>
      </w:r>
      <w:proofErr w:type="gramStart"/>
      <w:r w:rsidRPr="00C318B7">
        <w:rPr>
          <w:rFonts w:ascii="Times New Roman" w:hAnsi="Times New Roman"/>
          <w:sz w:val="22"/>
          <w:szCs w:val="22"/>
          <w:lang w:val="en-US"/>
        </w:rPr>
        <w:t>2.5.2.2. Registrar with a telephone number and email address for support provided in clause 2.5.2.1</w:t>
      </w:r>
      <w:r w:rsidRPr="00FE07A5">
        <w:rPr>
          <w:rFonts w:ascii="Times New Roman" w:hAnsi="Times New Roman"/>
          <w:sz w:val="22"/>
          <w:szCs w:val="22"/>
          <w:lang w:val="en-US"/>
        </w:rPr>
        <w:t xml:space="preserve"> during implementation of the Protocol, APIs and Software.</w:t>
      </w:r>
      <w:proofErr w:type="gramEnd"/>
      <w:r w:rsidRPr="00FE07A5">
        <w:rPr>
          <w:rFonts w:ascii="Times New Roman" w:hAnsi="Times New Roman"/>
          <w:sz w:val="22"/>
          <w:szCs w:val="22"/>
          <w:lang w:val="en-US"/>
        </w:rPr>
        <w:t xml:space="preserve"> First-level telephone support will be available on </w:t>
      </w:r>
      <w:r>
        <w:rPr>
          <w:rFonts w:ascii="Times New Roman" w:hAnsi="Times New Roman"/>
          <w:sz w:val="22"/>
          <w:szCs w:val="22"/>
          <w:lang w:val="en-US"/>
        </w:rPr>
        <w:t>regular business hours in the country where the Registrar has its headquarters</w:t>
      </w:r>
      <w:r w:rsidRPr="00FE07A5">
        <w:rPr>
          <w:rFonts w:ascii="Times New Roman" w:hAnsi="Times New Roman"/>
          <w:sz w:val="22"/>
          <w:szCs w:val="22"/>
          <w:lang w:val="en-US"/>
        </w:rPr>
        <w:t>.</w:t>
      </w:r>
    </w:p>
    <w:p w14:paraId="71A53CE9"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2.6. </w:t>
      </w:r>
      <w:r w:rsidRPr="00FE07A5">
        <w:rPr>
          <w:rFonts w:ascii="Times New Roman" w:hAnsi="Times New Roman"/>
          <w:b/>
          <w:sz w:val="22"/>
          <w:szCs w:val="22"/>
          <w:lang w:val="en-US"/>
        </w:rPr>
        <w:t>Handling of Personal Data</w:t>
      </w:r>
      <w:r w:rsidRPr="00FE07A5">
        <w:rPr>
          <w:rFonts w:ascii="Times New Roman" w:hAnsi="Times New Roman"/>
          <w:sz w:val="22"/>
          <w:szCs w:val="22"/>
          <w:lang w:val="en-US"/>
        </w:rPr>
        <w:t xml:space="preserve">. Starting Dot shall notify Registrar of the purposes for which Personal Data submitted to Starting Dot by Registrar is collected, the intended recipients (or categories of recipients) of such Personal Data, and the mechanism for access to and correction of such Personal Data. Starting Dot shall take reasonable steps to protect Personal Data from loss, misuse, unauthorized disclosure, alteration or destruction. Starting Dot shall not use or authorize the use of Personal Data in </w:t>
      </w:r>
      <w:r w:rsidRPr="00520F4A">
        <w:rPr>
          <w:rFonts w:ascii="Times New Roman" w:hAnsi="Times New Roman"/>
          <w:sz w:val="22"/>
          <w:szCs w:val="22"/>
          <w:lang w:val="en-US"/>
        </w:rPr>
        <w:t>a way that is incompatible with the notice provided to registrars. Starting</w:t>
      </w:r>
      <w:r w:rsidRPr="00FE07A5">
        <w:rPr>
          <w:rFonts w:ascii="Times New Roman" w:hAnsi="Times New Roman"/>
          <w:sz w:val="22"/>
          <w:szCs w:val="22"/>
          <w:lang w:val="en-US"/>
        </w:rPr>
        <w:t xml:space="preserve"> Dot may from time to time use the demographic data collected for statistical analysis, provided that this analysis will not disclose individual Personal Data and provided that such use is compatible with the notice provided to registrars regarding the purpose and procedures for such use.</w:t>
      </w:r>
    </w:p>
    <w:p w14:paraId="6B1EAEE7" w14:textId="5AA2077A"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2.7. </w:t>
      </w:r>
      <w:r w:rsidRPr="00FE07A5">
        <w:rPr>
          <w:rFonts w:ascii="Times New Roman" w:hAnsi="Times New Roman"/>
          <w:b/>
          <w:sz w:val="22"/>
          <w:szCs w:val="22"/>
          <w:lang w:val="en-US"/>
        </w:rPr>
        <w:t>Service Level Agreement</w:t>
      </w:r>
      <w:r w:rsidRPr="00FE07A5">
        <w:rPr>
          <w:rFonts w:ascii="Times New Roman" w:hAnsi="Times New Roman"/>
          <w:sz w:val="22"/>
          <w:szCs w:val="22"/>
          <w:lang w:val="en-US"/>
        </w:rPr>
        <w:t>. Starting Dot shall issue credits to Registrar as described in Specification 10 to the Registry Agreement, which appendix is hereby incorporated by referenc</w:t>
      </w:r>
      <w:r w:rsidR="00FB6E86">
        <w:rPr>
          <w:rFonts w:ascii="Times New Roman" w:hAnsi="Times New Roman"/>
          <w:sz w:val="22"/>
          <w:szCs w:val="22"/>
          <w:lang w:val="en-US"/>
        </w:rPr>
        <w:t>e in Exhibit A</w:t>
      </w:r>
      <w:r>
        <w:rPr>
          <w:rFonts w:ascii="Times New Roman" w:hAnsi="Times New Roman"/>
          <w:sz w:val="22"/>
          <w:szCs w:val="22"/>
          <w:lang w:val="en-US"/>
        </w:rPr>
        <w:t xml:space="preserve"> to this Agreement, as amended from time to time.</w:t>
      </w:r>
    </w:p>
    <w:p w14:paraId="1328C24A" w14:textId="77777777" w:rsidR="00CD74F0"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2.8. </w:t>
      </w:r>
      <w:r w:rsidRPr="00FE07A5">
        <w:rPr>
          <w:rFonts w:ascii="Times New Roman" w:hAnsi="Times New Roman"/>
          <w:b/>
          <w:sz w:val="22"/>
          <w:szCs w:val="22"/>
          <w:lang w:val="en-US"/>
        </w:rPr>
        <w:t>ICANN Requirements</w:t>
      </w:r>
      <w:r w:rsidRPr="00FE07A5">
        <w:rPr>
          <w:rFonts w:ascii="Times New Roman" w:hAnsi="Times New Roman"/>
          <w:sz w:val="22"/>
          <w:szCs w:val="22"/>
          <w:lang w:val="en-US"/>
        </w:rPr>
        <w:t xml:space="preserve">. Starting Dot’s obligations hereunder are subject to modification at any time as the result of ICANN-mandated requirements and consensus policies. Notwithstanding anything in this Agreement to the contrary, Registrar shall comply with any such ICANN requirements in accordance with the timeline defined by ICANN. </w:t>
      </w:r>
    </w:p>
    <w:p w14:paraId="1DB259CA" w14:textId="77777777" w:rsidR="00CD74F0" w:rsidRDefault="00CD74F0" w:rsidP="00CD74F0">
      <w:pPr>
        <w:spacing w:before="120"/>
        <w:jc w:val="both"/>
        <w:rPr>
          <w:rFonts w:ascii="Times New Roman" w:hAnsi="Times New Roman"/>
          <w:bCs/>
          <w:sz w:val="22"/>
          <w:szCs w:val="22"/>
          <w:lang w:val="en-US"/>
        </w:rPr>
      </w:pPr>
      <w:r w:rsidRPr="008A64C1">
        <w:rPr>
          <w:rFonts w:ascii="Times New Roman" w:hAnsi="Times New Roman"/>
          <w:sz w:val="22"/>
          <w:szCs w:val="22"/>
          <w:lang w:val="en-US"/>
        </w:rPr>
        <w:t xml:space="preserve">2.9. </w:t>
      </w:r>
      <w:r w:rsidRPr="008A64C1">
        <w:rPr>
          <w:rFonts w:ascii="Times New Roman" w:hAnsi="Times New Roman"/>
          <w:b/>
          <w:sz w:val="22"/>
          <w:szCs w:val="22"/>
          <w:lang w:val="en-US"/>
        </w:rPr>
        <w:t xml:space="preserve">Zone Files. </w:t>
      </w:r>
      <w:r w:rsidRPr="008A64C1">
        <w:rPr>
          <w:rFonts w:ascii="Times New Roman" w:hAnsi="Times New Roman"/>
          <w:sz w:val="22"/>
          <w:szCs w:val="22"/>
          <w:lang w:val="en-US"/>
        </w:rPr>
        <w:t>Stating Dot will provide Registrar access to zone files of the Registry TLDs through the Centralized Zone Data System (CZDS) protocols developed and maintained by ICANN. Registrar is responsible for obtaining access to and maintaining</w:t>
      </w:r>
      <w:r w:rsidRPr="008A64C1">
        <w:rPr>
          <w:rFonts w:ascii="Times New Roman" w:hAnsi="Times New Roman"/>
          <w:bCs/>
          <w:sz w:val="22"/>
          <w:szCs w:val="22"/>
          <w:lang w:val="en-US"/>
        </w:rPr>
        <w:t>.</w:t>
      </w:r>
    </w:p>
    <w:p w14:paraId="429271D7" w14:textId="434B7663" w:rsidR="00CD74F0" w:rsidRPr="00FE07A5" w:rsidRDefault="00CD74F0" w:rsidP="00CD74F0">
      <w:pPr>
        <w:spacing w:before="120"/>
        <w:jc w:val="both"/>
        <w:rPr>
          <w:rFonts w:ascii="Times New Roman" w:hAnsi="Times New Roman"/>
          <w:sz w:val="22"/>
          <w:szCs w:val="22"/>
          <w:lang w:val="en-US"/>
        </w:rPr>
      </w:pPr>
      <w:r w:rsidRPr="003A21F5">
        <w:rPr>
          <w:rFonts w:ascii="Times New Roman" w:hAnsi="Times New Roman"/>
          <w:bCs/>
          <w:sz w:val="22"/>
          <w:szCs w:val="22"/>
          <w:lang w:val="en-US"/>
        </w:rPr>
        <w:t xml:space="preserve">2.10. </w:t>
      </w:r>
      <w:r w:rsidRPr="003A21F5">
        <w:rPr>
          <w:rFonts w:ascii="Times New Roman" w:hAnsi="Times New Roman"/>
          <w:b/>
          <w:bCs/>
          <w:sz w:val="22"/>
          <w:szCs w:val="22"/>
          <w:lang w:val="en-US"/>
        </w:rPr>
        <w:t>Non-Solicitation</w:t>
      </w:r>
      <w:r w:rsidRPr="003A21F5">
        <w:rPr>
          <w:rFonts w:ascii="Times New Roman" w:hAnsi="Times New Roman"/>
          <w:bCs/>
          <w:sz w:val="22"/>
          <w:szCs w:val="22"/>
          <w:lang w:val="en-US"/>
        </w:rPr>
        <w:t xml:space="preserve">. During the term of this Agreement, Starting Dot will not, either directly or indirectly, solicit, divert, or attempt to solicit or divert, for himself or on behalf of any other party, any businesses or companies appointed as resellers of the Registrar.   </w:t>
      </w:r>
    </w:p>
    <w:p w14:paraId="07260B64" w14:textId="77777777" w:rsidR="00CD74F0" w:rsidRPr="00FE07A5" w:rsidRDefault="00CD74F0" w:rsidP="00CD74F0">
      <w:pPr>
        <w:spacing w:before="120"/>
        <w:jc w:val="both"/>
        <w:outlineLvl w:val="0"/>
        <w:rPr>
          <w:rFonts w:ascii="Times New Roman" w:hAnsi="Times New Roman"/>
          <w:b/>
          <w:sz w:val="22"/>
          <w:szCs w:val="22"/>
          <w:lang w:val="en-US"/>
        </w:rPr>
      </w:pPr>
      <w:r w:rsidRPr="00FE07A5">
        <w:rPr>
          <w:rFonts w:ascii="Times New Roman" w:hAnsi="Times New Roman"/>
          <w:b/>
          <w:sz w:val="22"/>
          <w:szCs w:val="22"/>
          <w:lang w:val="en-US"/>
        </w:rPr>
        <w:t>3. OBLIGATIONS OF REGISTRAR</w:t>
      </w:r>
    </w:p>
    <w:p w14:paraId="598FBD57" w14:textId="77777777" w:rsidR="00CD74F0"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3.1. </w:t>
      </w:r>
      <w:r w:rsidRPr="00FE07A5">
        <w:rPr>
          <w:rFonts w:ascii="Times New Roman" w:hAnsi="Times New Roman"/>
          <w:b/>
          <w:sz w:val="22"/>
          <w:szCs w:val="22"/>
          <w:lang w:val="en-US"/>
        </w:rPr>
        <w:t>Accredited Registrar</w:t>
      </w:r>
      <w:r w:rsidRPr="00FE07A5">
        <w:rPr>
          <w:rFonts w:ascii="Times New Roman" w:hAnsi="Times New Roman"/>
          <w:sz w:val="22"/>
          <w:szCs w:val="22"/>
          <w:lang w:val="en-US"/>
        </w:rPr>
        <w:t xml:space="preserve">. </w:t>
      </w:r>
    </w:p>
    <w:p w14:paraId="7A5F8D6A"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3.1.1.</w:t>
      </w:r>
      <w:r>
        <w:rPr>
          <w:rFonts w:ascii="Times New Roman" w:hAnsi="Times New Roman"/>
          <w:sz w:val="22"/>
          <w:szCs w:val="22"/>
          <w:lang w:val="en-US"/>
        </w:rPr>
        <w:tab/>
      </w:r>
      <w:r w:rsidRPr="00FE07A5">
        <w:rPr>
          <w:rFonts w:ascii="Times New Roman" w:hAnsi="Times New Roman"/>
          <w:sz w:val="22"/>
          <w:szCs w:val="22"/>
          <w:lang w:val="en-US"/>
        </w:rPr>
        <w:t>During the Term of this Agreement, Registrar shall maintain in full force and effect its accreditation by ICANN as a registrar for the Registry TLD</w:t>
      </w:r>
      <w:r>
        <w:rPr>
          <w:rFonts w:ascii="Times New Roman" w:hAnsi="Times New Roman"/>
          <w:sz w:val="22"/>
          <w:szCs w:val="22"/>
          <w:lang w:val="en-US"/>
        </w:rPr>
        <w:t>s</w:t>
      </w:r>
      <w:r w:rsidRPr="00FE07A5">
        <w:rPr>
          <w:rFonts w:ascii="Times New Roman" w:hAnsi="Times New Roman"/>
          <w:sz w:val="22"/>
          <w:szCs w:val="22"/>
          <w:lang w:val="en-US"/>
        </w:rPr>
        <w:t xml:space="preserve"> under the terms and conditions of the 2013 ICANN Registrar Accreditation, and any subsequent requirements imposed by ICANN.</w:t>
      </w:r>
    </w:p>
    <w:p w14:paraId="3EC12168" w14:textId="7C081607" w:rsidR="00CD74F0" w:rsidRPr="005F329D" w:rsidRDefault="00CD74F0" w:rsidP="00CD74F0">
      <w:pPr>
        <w:spacing w:before="120"/>
        <w:jc w:val="both"/>
        <w:rPr>
          <w:rFonts w:ascii="Times New Roman" w:hAnsi="Times New Roman"/>
          <w:sz w:val="22"/>
          <w:szCs w:val="22"/>
          <w:lang w:val="en-US"/>
        </w:rPr>
      </w:pPr>
      <w:r w:rsidRPr="007015AD">
        <w:rPr>
          <w:rFonts w:ascii="Times New Roman" w:hAnsi="Times New Roman"/>
          <w:sz w:val="22"/>
          <w:szCs w:val="22"/>
          <w:lang w:val="en-US"/>
        </w:rPr>
        <w:t>3.1.2.</w:t>
      </w:r>
      <w:r w:rsidRPr="007015AD">
        <w:rPr>
          <w:rFonts w:ascii="Times New Roman" w:hAnsi="Times New Roman"/>
          <w:sz w:val="22"/>
          <w:szCs w:val="22"/>
          <w:lang w:val="en-US"/>
        </w:rPr>
        <w:tab/>
        <w:t>The Registrar agrees to be accredited as a registrar for the Registry</w:t>
      </w:r>
      <w:r w:rsidR="00FB6E86">
        <w:rPr>
          <w:rFonts w:ascii="Times New Roman" w:hAnsi="Times New Roman"/>
          <w:sz w:val="22"/>
          <w:szCs w:val="22"/>
          <w:lang w:val="en-US"/>
        </w:rPr>
        <w:t>’s</w:t>
      </w:r>
      <w:r w:rsidRPr="007015AD">
        <w:rPr>
          <w:rFonts w:ascii="Times New Roman" w:hAnsi="Times New Roman"/>
          <w:sz w:val="22"/>
          <w:szCs w:val="22"/>
          <w:lang w:val="en-US"/>
        </w:rPr>
        <w:t xml:space="preserve"> TLD namely</w:t>
      </w:r>
      <w:r w:rsidR="00FB6E86">
        <w:rPr>
          <w:rFonts w:ascii="Times New Roman" w:hAnsi="Times New Roman"/>
          <w:sz w:val="22"/>
          <w:szCs w:val="22"/>
          <w:lang w:val="en-US"/>
        </w:rPr>
        <w:t xml:space="preserve"> ”</w:t>
      </w:r>
      <w:proofErr w:type="gramStart"/>
      <w:r w:rsidR="00FB6E86">
        <w:rPr>
          <w:rFonts w:ascii="Times New Roman" w:hAnsi="Times New Roman"/>
          <w:sz w:val="22"/>
          <w:szCs w:val="22"/>
          <w:lang w:val="en-US"/>
        </w:rPr>
        <w:t>.ARCHI</w:t>
      </w:r>
      <w:proofErr w:type="gramEnd"/>
      <w:r w:rsidR="00FB6E86">
        <w:rPr>
          <w:rFonts w:ascii="Times New Roman" w:hAnsi="Times New Roman"/>
          <w:sz w:val="22"/>
          <w:szCs w:val="22"/>
          <w:lang w:val="en-US"/>
        </w:rPr>
        <w:t>”</w:t>
      </w:r>
      <w:r w:rsidRPr="007015AD">
        <w:rPr>
          <w:rFonts w:ascii="Times New Roman" w:hAnsi="Times New Roman"/>
          <w:sz w:val="22"/>
          <w:szCs w:val="22"/>
          <w:lang w:val="en-US"/>
        </w:rPr>
        <w:t xml:space="preserve"> and any other TLD </w:t>
      </w:r>
      <w:r>
        <w:rPr>
          <w:rFonts w:ascii="Times New Roman" w:hAnsi="Times New Roman"/>
          <w:sz w:val="22"/>
          <w:szCs w:val="22"/>
          <w:lang w:val="en-US"/>
        </w:rPr>
        <w:t>for which Starting Dot has been granted the authority to operate by a competent authority</w:t>
      </w:r>
      <w:r w:rsidRPr="007015AD">
        <w:rPr>
          <w:rFonts w:ascii="Times New Roman" w:hAnsi="Times New Roman"/>
          <w:sz w:val="22"/>
          <w:szCs w:val="22"/>
          <w:lang w:val="en-US"/>
        </w:rPr>
        <w:t xml:space="preserve"> (the “New Registry TLD”). In the latter case, Starting Dot shall obtain the Registrar’s acceptance first. Hence, Starting Dot shall send a notice to the Registrar within fifteen (15) days following the awarding of the New Registry TLD (the “Proposal”). The Registrar shall then answer to Starting Dot’s proposal within </w:t>
      </w:r>
      <w:proofErr w:type="gramStart"/>
      <w:r w:rsidRPr="007015AD">
        <w:rPr>
          <w:rFonts w:ascii="Times New Roman" w:hAnsi="Times New Roman"/>
          <w:sz w:val="22"/>
          <w:szCs w:val="22"/>
          <w:lang w:val="en-US"/>
        </w:rPr>
        <w:t>thirty (30) days</w:t>
      </w:r>
      <w:proofErr w:type="gramEnd"/>
      <w:r w:rsidRPr="007015AD">
        <w:rPr>
          <w:rFonts w:ascii="Times New Roman" w:hAnsi="Times New Roman"/>
          <w:sz w:val="22"/>
          <w:szCs w:val="22"/>
          <w:lang w:val="en-US"/>
        </w:rPr>
        <w:t xml:space="preserve"> following the receipt of the Proposal. The acceptance of Starting Dot’s proposal by the Registrar shall amend this Agreement, and so create new Exhibits to this Agreement dedicated to the New Registry TLD.</w:t>
      </w:r>
      <w:r>
        <w:rPr>
          <w:rFonts w:ascii="Times New Roman" w:hAnsi="Times New Roman"/>
          <w:sz w:val="22"/>
          <w:szCs w:val="22"/>
          <w:lang w:val="en-US"/>
        </w:rPr>
        <w:t xml:space="preserve"> </w:t>
      </w:r>
    </w:p>
    <w:p w14:paraId="122B5D0A" w14:textId="77777777" w:rsidR="00CD74F0" w:rsidRPr="007865D4" w:rsidRDefault="00CD74F0" w:rsidP="00CD74F0">
      <w:pPr>
        <w:spacing w:before="120"/>
        <w:jc w:val="both"/>
        <w:rPr>
          <w:rFonts w:ascii="Times New Roman" w:hAnsi="Times New Roman"/>
          <w:sz w:val="22"/>
          <w:szCs w:val="22"/>
          <w:lang w:val="en-US"/>
        </w:rPr>
      </w:pPr>
      <w:proofErr w:type="gramStart"/>
      <w:r>
        <w:rPr>
          <w:rFonts w:ascii="Times New Roman" w:hAnsi="Times New Roman"/>
          <w:sz w:val="22"/>
          <w:szCs w:val="22"/>
          <w:lang w:val="en-US"/>
        </w:rPr>
        <w:t xml:space="preserve">3.2. </w:t>
      </w:r>
      <w:r w:rsidRPr="00224830">
        <w:rPr>
          <w:rFonts w:ascii="Times New Roman" w:hAnsi="Times New Roman"/>
          <w:b/>
          <w:sz w:val="22"/>
          <w:szCs w:val="22"/>
          <w:lang w:val="en-US"/>
        </w:rPr>
        <w:t>Registrar Responsibility for Customer Support.</w:t>
      </w:r>
      <w:proofErr w:type="gramEnd"/>
      <w:r w:rsidRPr="00224830">
        <w:rPr>
          <w:rFonts w:ascii="Times New Roman" w:hAnsi="Times New Roman"/>
          <w:b/>
          <w:sz w:val="22"/>
          <w:szCs w:val="22"/>
          <w:lang w:val="en-US"/>
        </w:rPr>
        <w:t xml:space="preserve"> </w:t>
      </w:r>
      <w:r w:rsidRPr="007865D4">
        <w:rPr>
          <w:rFonts w:ascii="Times New Roman" w:hAnsi="Times New Roman"/>
          <w:sz w:val="22"/>
          <w:szCs w:val="22"/>
          <w:lang w:val="en-US"/>
        </w:rPr>
        <w:t>Registrar shall:</w:t>
      </w:r>
    </w:p>
    <w:p w14:paraId="249CFC56"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3.2.1. </w:t>
      </w:r>
      <w:proofErr w:type="gramStart"/>
      <w:r>
        <w:rPr>
          <w:rFonts w:ascii="Times New Roman" w:hAnsi="Times New Roman"/>
          <w:sz w:val="22"/>
          <w:szCs w:val="22"/>
          <w:lang w:val="en-US"/>
        </w:rPr>
        <w:t>provide</w:t>
      </w:r>
      <w:proofErr w:type="gramEnd"/>
      <w:r>
        <w:rPr>
          <w:rFonts w:ascii="Times New Roman" w:hAnsi="Times New Roman"/>
          <w:sz w:val="22"/>
          <w:szCs w:val="22"/>
          <w:lang w:val="en-US"/>
        </w:rPr>
        <w:t xml:space="preserve"> </w:t>
      </w:r>
      <w:r w:rsidRPr="00FE07A5">
        <w:rPr>
          <w:rFonts w:ascii="Times New Roman" w:hAnsi="Times New Roman"/>
          <w:sz w:val="22"/>
          <w:szCs w:val="22"/>
          <w:lang w:val="en-US"/>
        </w:rPr>
        <w:t>support to accept orders for registration, cancellation, modification, renewal,</w:t>
      </w:r>
      <w:r>
        <w:rPr>
          <w:rFonts w:ascii="Times New Roman" w:hAnsi="Times New Roman"/>
          <w:sz w:val="22"/>
          <w:szCs w:val="22"/>
          <w:lang w:val="en-US"/>
        </w:rPr>
        <w:t xml:space="preserve"> redemption,</w:t>
      </w:r>
      <w:r w:rsidRPr="00FE07A5">
        <w:rPr>
          <w:rFonts w:ascii="Times New Roman" w:hAnsi="Times New Roman"/>
          <w:sz w:val="22"/>
          <w:szCs w:val="22"/>
          <w:lang w:val="en-US"/>
        </w:rPr>
        <w:t xml:space="preserve"> deletion or</w:t>
      </w:r>
      <w:r>
        <w:rPr>
          <w:rFonts w:ascii="Times New Roman" w:hAnsi="Times New Roman"/>
          <w:sz w:val="22"/>
          <w:szCs w:val="22"/>
          <w:lang w:val="en-US"/>
        </w:rPr>
        <w:t xml:space="preserve"> transfer of Registered Names, </w:t>
      </w:r>
      <w:r w:rsidRPr="00FE07A5">
        <w:rPr>
          <w:rFonts w:ascii="Times New Roman" w:hAnsi="Times New Roman"/>
          <w:sz w:val="22"/>
          <w:szCs w:val="22"/>
          <w:lang w:val="en-US"/>
        </w:rPr>
        <w:t xml:space="preserve"> </w:t>
      </w:r>
    </w:p>
    <w:p w14:paraId="35892F75"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3.2.2.</w:t>
      </w:r>
      <w:r w:rsidRPr="00FE07A5">
        <w:rPr>
          <w:rFonts w:ascii="Times New Roman" w:hAnsi="Times New Roman"/>
          <w:sz w:val="22"/>
          <w:szCs w:val="22"/>
          <w:lang w:val="en-US"/>
        </w:rPr>
        <w:t xml:space="preserve"> </w:t>
      </w:r>
      <w:proofErr w:type="gramStart"/>
      <w:r>
        <w:rPr>
          <w:rFonts w:ascii="Times New Roman" w:hAnsi="Times New Roman"/>
          <w:sz w:val="22"/>
          <w:szCs w:val="22"/>
          <w:lang w:val="en-US"/>
        </w:rPr>
        <w:t>provide</w:t>
      </w:r>
      <w:proofErr w:type="gramEnd"/>
      <w:r>
        <w:rPr>
          <w:rFonts w:ascii="Times New Roman" w:hAnsi="Times New Roman"/>
          <w:sz w:val="22"/>
          <w:szCs w:val="22"/>
          <w:lang w:val="en-US"/>
        </w:rPr>
        <w:t xml:space="preserve"> </w:t>
      </w:r>
      <w:r w:rsidRPr="00FE07A5">
        <w:rPr>
          <w:rFonts w:ascii="Times New Roman" w:hAnsi="Times New Roman"/>
          <w:sz w:val="22"/>
          <w:szCs w:val="22"/>
          <w:lang w:val="en-US"/>
        </w:rPr>
        <w:t>customer service (including domain name record support) and billing and technical supp</w:t>
      </w:r>
      <w:r>
        <w:rPr>
          <w:rFonts w:ascii="Times New Roman" w:hAnsi="Times New Roman"/>
          <w:sz w:val="22"/>
          <w:szCs w:val="22"/>
          <w:lang w:val="en-US"/>
        </w:rPr>
        <w:t>ort to Registered Name Holders, and</w:t>
      </w:r>
    </w:p>
    <w:p w14:paraId="6AEE6887" w14:textId="77777777" w:rsidR="00CD74F0" w:rsidRDefault="00CD74F0" w:rsidP="00CD74F0">
      <w:pPr>
        <w:spacing w:before="120" w:after="120"/>
        <w:jc w:val="both"/>
        <w:rPr>
          <w:rFonts w:ascii="Times New Roman" w:hAnsi="Times New Roman"/>
          <w:sz w:val="22"/>
          <w:szCs w:val="22"/>
          <w:lang w:val="en-US"/>
        </w:rPr>
      </w:pPr>
      <w:r>
        <w:rPr>
          <w:rFonts w:ascii="Times New Roman" w:hAnsi="Times New Roman"/>
          <w:sz w:val="22"/>
          <w:szCs w:val="22"/>
          <w:lang w:val="en-US"/>
        </w:rPr>
        <w:t xml:space="preserve">3.2.3. </w:t>
      </w:r>
      <w:proofErr w:type="gramStart"/>
      <w:r>
        <w:rPr>
          <w:rFonts w:ascii="Times New Roman" w:hAnsi="Times New Roman"/>
          <w:sz w:val="22"/>
          <w:szCs w:val="22"/>
          <w:lang w:val="en-US"/>
        </w:rPr>
        <w:t>facilitate</w:t>
      </w:r>
      <w:proofErr w:type="gramEnd"/>
      <w:r>
        <w:rPr>
          <w:rFonts w:ascii="Times New Roman" w:hAnsi="Times New Roman"/>
          <w:sz w:val="22"/>
          <w:szCs w:val="22"/>
          <w:lang w:val="en-US"/>
        </w:rPr>
        <w:t xml:space="preserve"> </w:t>
      </w:r>
      <w:r w:rsidRPr="007865D4">
        <w:rPr>
          <w:rFonts w:ascii="Times New Roman" w:hAnsi="Times New Roman"/>
          <w:sz w:val="22"/>
          <w:szCs w:val="22"/>
          <w:lang w:val="en-US"/>
        </w:rPr>
        <w:t>Starting Dot communication with Registered Name Holder (e.g., for request(s) for additional information regarding compliance requirements or monitoring) as Start</w:t>
      </w:r>
      <w:r>
        <w:rPr>
          <w:rFonts w:ascii="Times New Roman" w:hAnsi="Times New Roman"/>
          <w:sz w:val="22"/>
          <w:szCs w:val="22"/>
          <w:lang w:val="en-US"/>
        </w:rPr>
        <w:t xml:space="preserve">ing Dot desires for performance </w:t>
      </w:r>
      <w:r w:rsidRPr="007865D4">
        <w:rPr>
          <w:rFonts w:ascii="Times New Roman" w:hAnsi="Times New Roman"/>
          <w:sz w:val="22"/>
          <w:szCs w:val="22"/>
          <w:lang w:val="en-US"/>
        </w:rPr>
        <w:t>of Registry Services or other services, in complying with Registry Policies or in complying with law enforcement or a court order.</w:t>
      </w:r>
    </w:p>
    <w:p w14:paraId="572CF8C1" w14:textId="77777777" w:rsidR="00CD74F0" w:rsidRDefault="00CD74F0" w:rsidP="00CD74F0">
      <w:pPr>
        <w:spacing w:before="120" w:after="120"/>
        <w:jc w:val="both"/>
        <w:rPr>
          <w:rFonts w:ascii="Times New Roman" w:hAnsi="Times New Roman"/>
          <w:sz w:val="22"/>
          <w:szCs w:val="22"/>
          <w:lang w:val="en-US"/>
        </w:rPr>
      </w:pPr>
      <w:r>
        <w:rPr>
          <w:rFonts w:ascii="Times New Roman" w:hAnsi="Times New Roman"/>
          <w:sz w:val="22"/>
          <w:szCs w:val="22"/>
          <w:lang w:val="en-US"/>
        </w:rPr>
        <w:t>3.3</w:t>
      </w:r>
      <w:r w:rsidRPr="00FE07A5">
        <w:rPr>
          <w:rFonts w:ascii="Times New Roman" w:hAnsi="Times New Roman"/>
          <w:sz w:val="22"/>
          <w:szCs w:val="22"/>
          <w:lang w:val="en-US"/>
        </w:rPr>
        <w:t xml:space="preserve">. </w:t>
      </w:r>
      <w:r w:rsidRPr="00224830">
        <w:rPr>
          <w:rFonts w:ascii="Times New Roman" w:hAnsi="Times New Roman"/>
          <w:b/>
          <w:sz w:val="22"/>
          <w:szCs w:val="22"/>
          <w:lang w:val="en-US"/>
        </w:rPr>
        <w:t>Registrar's Registration Agreement</w:t>
      </w:r>
      <w:r w:rsidRPr="00FE07A5">
        <w:rPr>
          <w:rFonts w:ascii="Times New Roman" w:hAnsi="Times New Roman"/>
          <w:sz w:val="22"/>
          <w:szCs w:val="22"/>
          <w:lang w:val="en-US"/>
        </w:rPr>
        <w:t xml:space="preserve">. </w:t>
      </w:r>
    </w:p>
    <w:p w14:paraId="734FEBBC" w14:textId="77777777" w:rsidR="00CD74F0" w:rsidRDefault="00CD74F0" w:rsidP="00CD74F0">
      <w:pPr>
        <w:spacing w:before="120" w:after="120"/>
        <w:jc w:val="both"/>
        <w:rPr>
          <w:rFonts w:ascii="Times New Roman" w:hAnsi="Times New Roman"/>
          <w:sz w:val="22"/>
          <w:szCs w:val="22"/>
          <w:lang w:val="en-US"/>
        </w:rPr>
      </w:pPr>
      <w:r>
        <w:rPr>
          <w:rFonts w:ascii="Times New Roman" w:hAnsi="Times New Roman"/>
          <w:sz w:val="22"/>
          <w:szCs w:val="22"/>
          <w:lang w:val="en-US"/>
        </w:rPr>
        <w:t xml:space="preserve">3.3.1. </w:t>
      </w:r>
      <w:r w:rsidRPr="00FE07A5">
        <w:rPr>
          <w:rFonts w:ascii="Times New Roman" w:hAnsi="Times New Roman"/>
          <w:sz w:val="22"/>
          <w:szCs w:val="22"/>
          <w:lang w:val="en-US"/>
        </w:rPr>
        <w:t xml:space="preserve">At all times while it is sponsoring the registration of any Registered Name within the Registry System, Registrar shall have in effect an electronic or paper registration agreement with the Registered Name Holder. </w:t>
      </w:r>
    </w:p>
    <w:p w14:paraId="5C139384" w14:textId="77777777" w:rsidR="00CD74F0" w:rsidRDefault="00CD74F0" w:rsidP="00CD74F0">
      <w:pPr>
        <w:spacing w:before="120" w:after="120"/>
        <w:jc w:val="both"/>
        <w:rPr>
          <w:rFonts w:ascii="Times New Roman" w:hAnsi="Times New Roman"/>
          <w:sz w:val="22"/>
          <w:szCs w:val="22"/>
          <w:lang w:val="en-US"/>
        </w:rPr>
      </w:pPr>
      <w:r w:rsidRPr="008B0F38">
        <w:rPr>
          <w:rFonts w:ascii="Times New Roman" w:hAnsi="Times New Roman"/>
          <w:sz w:val="22"/>
          <w:szCs w:val="22"/>
          <w:lang w:val="en-US"/>
        </w:rPr>
        <w:t>3.3.2. Registrar shall</w:t>
      </w:r>
      <w:r>
        <w:rPr>
          <w:rFonts w:ascii="Times New Roman" w:hAnsi="Times New Roman"/>
          <w:sz w:val="22"/>
          <w:szCs w:val="22"/>
          <w:lang w:val="en-US"/>
        </w:rPr>
        <w:t>:</w:t>
      </w:r>
    </w:p>
    <w:p w14:paraId="760F117B" w14:textId="77777777" w:rsidR="00CD74F0" w:rsidRDefault="00CD74F0" w:rsidP="00CD74F0">
      <w:pPr>
        <w:spacing w:before="120" w:after="120"/>
        <w:jc w:val="both"/>
        <w:rPr>
          <w:rFonts w:ascii="Times New Roman" w:hAnsi="Times New Roman"/>
          <w:sz w:val="22"/>
          <w:szCs w:val="22"/>
          <w:lang w:val="en-US"/>
        </w:rPr>
      </w:pPr>
      <w:r>
        <w:rPr>
          <w:rFonts w:ascii="Times New Roman" w:hAnsi="Times New Roman"/>
          <w:sz w:val="22"/>
          <w:szCs w:val="22"/>
          <w:lang w:val="en-US"/>
        </w:rPr>
        <w:t>3.3.2.1.</w:t>
      </w:r>
      <w:r w:rsidRPr="008B0F38">
        <w:rPr>
          <w:rFonts w:ascii="Times New Roman" w:hAnsi="Times New Roman"/>
          <w:sz w:val="22"/>
          <w:szCs w:val="22"/>
          <w:lang w:val="en-US"/>
        </w:rPr>
        <w:t xml:space="preserve"> </w:t>
      </w:r>
      <w:proofErr w:type="gramStart"/>
      <w:r w:rsidRPr="008B0F38">
        <w:rPr>
          <w:rFonts w:ascii="Times New Roman" w:hAnsi="Times New Roman"/>
          <w:sz w:val="22"/>
          <w:szCs w:val="22"/>
          <w:lang w:val="en-US"/>
        </w:rPr>
        <w:t>include</w:t>
      </w:r>
      <w:proofErr w:type="gramEnd"/>
      <w:r w:rsidRPr="008B0F38">
        <w:rPr>
          <w:rFonts w:ascii="Times New Roman" w:hAnsi="Times New Roman"/>
          <w:sz w:val="22"/>
          <w:szCs w:val="22"/>
          <w:lang w:val="en-US"/>
        </w:rPr>
        <w:t xml:space="preserve"> in its registration agreement those terms required by this Agreement and other terms that are consistent with Registrar's obligations to St</w:t>
      </w:r>
      <w:r>
        <w:rPr>
          <w:rFonts w:ascii="Times New Roman" w:hAnsi="Times New Roman"/>
          <w:sz w:val="22"/>
          <w:szCs w:val="22"/>
          <w:lang w:val="en-US"/>
        </w:rPr>
        <w:t>arting Dot under this Agreement;</w:t>
      </w:r>
    </w:p>
    <w:p w14:paraId="3B1E966B" w14:textId="77777777" w:rsidR="00CD74F0" w:rsidRDefault="00CD74F0" w:rsidP="00CD74F0">
      <w:pPr>
        <w:spacing w:before="120" w:after="120"/>
        <w:jc w:val="both"/>
        <w:rPr>
          <w:rFonts w:ascii="Times New Roman" w:hAnsi="Times New Roman"/>
          <w:sz w:val="22"/>
          <w:szCs w:val="22"/>
          <w:lang w:val="en-US"/>
        </w:rPr>
      </w:pPr>
      <w:r w:rsidRPr="003501D4">
        <w:rPr>
          <w:rFonts w:ascii="Times New Roman" w:hAnsi="Times New Roman"/>
          <w:sz w:val="22"/>
          <w:szCs w:val="22"/>
          <w:lang w:val="en-US"/>
        </w:rPr>
        <w:t xml:space="preserve">3.3.2.2. </w:t>
      </w:r>
      <w:proofErr w:type="gramStart"/>
      <w:r w:rsidRPr="003501D4">
        <w:rPr>
          <w:rFonts w:ascii="Times New Roman" w:hAnsi="Times New Roman"/>
          <w:sz w:val="22"/>
          <w:szCs w:val="22"/>
          <w:lang w:val="en-US"/>
        </w:rPr>
        <w:t>before</w:t>
      </w:r>
      <w:proofErr w:type="gramEnd"/>
      <w:r w:rsidRPr="003501D4">
        <w:rPr>
          <w:rFonts w:ascii="Times New Roman" w:hAnsi="Times New Roman"/>
          <w:sz w:val="22"/>
          <w:szCs w:val="22"/>
          <w:lang w:val="en-US"/>
        </w:rPr>
        <w:t xml:space="preserve"> the completion of the initial registration of the Registered Name by the</w:t>
      </w:r>
      <w:r w:rsidRPr="008515A7">
        <w:rPr>
          <w:rFonts w:ascii="Times New Roman" w:hAnsi="Times New Roman"/>
          <w:sz w:val="22"/>
          <w:szCs w:val="22"/>
          <w:lang w:val="en-US"/>
        </w:rPr>
        <w:t xml:space="preserve"> Registered Name Holder, the Registered Name Holder </w:t>
      </w:r>
      <w:r>
        <w:rPr>
          <w:rFonts w:ascii="Times New Roman" w:hAnsi="Times New Roman"/>
          <w:sz w:val="22"/>
          <w:szCs w:val="22"/>
          <w:lang w:val="en-US"/>
        </w:rPr>
        <w:t xml:space="preserve">must check </w:t>
      </w:r>
      <w:r w:rsidRPr="008515A7">
        <w:rPr>
          <w:rFonts w:ascii="Times New Roman" w:hAnsi="Times New Roman"/>
          <w:sz w:val="22"/>
          <w:szCs w:val="22"/>
          <w:lang w:val="en-US"/>
        </w:rPr>
        <w:t>a checkbox followed by the sentence: “</w:t>
      </w:r>
      <w:r w:rsidRPr="008515A7">
        <w:rPr>
          <w:rFonts w:ascii="Times New Roman" w:hAnsi="Times New Roman"/>
          <w:i/>
          <w:sz w:val="22"/>
          <w:szCs w:val="22"/>
          <w:lang w:val="en-US"/>
        </w:rPr>
        <w:t>By registering this domain name, you certify that the registrant of this domain is an individual professional architect (or an architecture firm) registered as a member of a national architects association authorized by the registry operator, or an architecture-related organization authorized by the registry operator.</w:t>
      </w:r>
      <w:r w:rsidRPr="008515A7">
        <w:rPr>
          <w:rFonts w:ascii="Times New Roman" w:hAnsi="Times New Roman"/>
          <w:sz w:val="22"/>
          <w:szCs w:val="22"/>
          <w:lang w:val="en-US"/>
        </w:rPr>
        <w:t xml:space="preserve">” </w:t>
      </w:r>
      <w:r>
        <w:rPr>
          <w:rFonts w:ascii="Times New Roman" w:hAnsi="Times New Roman"/>
          <w:sz w:val="22"/>
          <w:szCs w:val="22"/>
          <w:lang w:val="en-US"/>
        </w:rPr>
        <w:t xml:space="preserve">When </w:t>
      </w:r>
      <w:r w:rsidRPr="008515A7">
        <w:rPr>
          <w:rFonts w:ascii="Times New Roman" w:hAnsi="Times New Roman"/>
          <w:sz w:val="22"/>
          <w:szCs w:val="22"/>
          <w:lang w:val="en-US"/>
        </w:rPr>
        <w:t>the Registered Name Holder</w:t>
      </w:r>
      <w:r>
        <w:rPr>
          <w:rFonts w:ascii="Times New Roman" w:hAnsi="Times New Roman"/>
          <w:sz w:val="22"/>
          <w:szCs w:val="22"/>
          <w:lang w:val="en-US"/>
        </w:rPr>
        <w:t xml:space="preserve"> has not check this checkbox, he will be block from registration.</w:t>
      </w:r>
    </w:p>
    <w:p w14:paraId="1F7D4EBB" w14:textId="77777777" w:rsidR="00CD74F0" w:rsidRPr="00FE07A5" w:rsidRDefault="00CD74F0" w:rsidP="00CD74F0">
      <w:pPr>
        <w:spacing w:before="120" w:after="120"/>
        <w:jc w:val="both"/>
        <w:rPr>
          <w:rFonts w:ascii="Times New Roman" w:hAnsi="Times New Roman"/>
          <w:sz w:val="22"/>
          <w:szCs w:val="22"/>
          <w:lang w:val="en-US"/>
        </w:rPr>
      </w:pPr>
      <w:r>
        <w:rPr>
          <w:rFonts w:ascii="Times New Roman" w:hAnsi="Times New Roman"/>
          <w:sz w:val="22"/>
          <w:szCs w:val="22"/>
          <w:lang w:val="en-US"/>
        </w:rPr>
        <w:t>3.4</w:t>
      </w:r>
      <w:r w:rsidRPr="00FE07A5">
        <w:rPr>
          <w:rFonts w:ascii="Times New Roman" w:hAnsi="Times New Roman"/>
          <w:sz w:val="22"/>
          <w:szCs w:val="22"/>
          <w:lang w:val="en-US"/>
        </w:rPr>
        <w:t xml:space="preserve">. </w:t>
      </w:r>
      <w:r w:rsidRPr="00224830">
        <w:rPr>
          <w:rFonts w:ascii="Times New Roman" w:hAnsi="Times New Roman"/>
          <w:b/>
          <w:sz w:val="22"/>
          <w:szCs w:val="22"/>
          <w:lang w:val="en-US"/>
        </w:rPr>
        <w:t>Indemnification Required of Registered Name Holders</w:t>
      </w:r>
      <w:r w:rsidRPr="00FE07A5">
        <w:rPr>
          <w:rFonts w:ascii="Times New Roman" w:hAnsi="Times New Roman"/>
          <w:sz w:val="22"/>
          <w:szCs w:val="22"/>
          <w:lang w:val="en-US"/>
        </w:rPr>
        <w:t xml:space="preserve">. In its registration agreement with each Registered Name Holder, Registrar shall require such Registered Name Holder to indemnify, defend and hold harmless Starting Dot and its subcontractors, and </w:t>
      </w:r>
      <w:r>
        <w:rPr>
          <w:rFonts w:ascii="Times New Roman" w:hAnsi="Times New Roman"/>
          <w:sz w:val="22"/>
          <w:szCs w:val="22"/>
          <w:lang w:val="en-US"/>
        </w:rPr>
        <w:t xml:space="preserve">also </w:t>
      </w:r>
      <w:r w:rsidRPr="00FE07A5">
        <w:rPr>
          <w:rFonts w:ascii="Times New Roman" w:hAnsi="Times New Roman"/>
          <w:sz w:val="22"/>
          <w:szCs w:val="22"/>
          <w:lang w:val="en-US"/>
        </w:rPr>
        <w:t xml:space="preserve">the directors, officers, employees, affiliates and agents of each of them, from and against any and all claims, damages, liabilities, costs and expenses, including reasonable legal fees and expenses, arising out of or relating to the Registered Name Holder's domain name registration. The registration agreement shall further require that this indemnification obligation </w:t>
      </w:r>
      <w:proofErr w:type="gramStart"/>
      <w:r w:rsidRPr="00FE07A5">
        <w:rPr>
          <w:rFonts w:ascii="Times New Roman" w:hAnsi="Times New Roman"/>
          <w:sz w:val="22"/>
          <w:szCs w:val="22"/>
          <w:lang w:val="en-US"/>
        </w:rPr>
        <w:t>survive</w:t>
      </w:r>
      <w:r>
        <w:rPr>
          <w:rFonts w:ascii="Times New Roman" w:hAnsi="Times New Roman"/>
          <w:sz w:val="22"/>
          <w:szCs w:val="22"/>
          <w:lang w:val="en-US"/>
        </w:rPr>
        <w:t>s</w:t>
      </w:r>
      <w:proofErr w:type="gramEnd"/>
      <w:r w:rsidRPr="00FE07A5">
        <w:rPr>
          <w:rFonts w:ascii="Times New Roman" w:hAnsi="Times New Roman"/>
          <w:sz w:val="22"/>
          <w:szCs w:val="22"/>
          <w:lang w:val="en-US"/>
        </w:rPr>
        <w:t xml:space="preserve"> the termination or expiration of the registration agreement.</w:t>
      </w:r>
    </w:p>
    <w:p w14:paraId="254216D4"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3.5</w:t>
      </w:r>
      <w:r w:rsidRPr="00FE07A5">
        <w:rPr>
          <w:rFonts w:ascii="Times New Roman" w:hAnsi="Times New Roman"/>
          <w:sz w:val="22"/>
          <w:szCs w:val="22"/>
          <w:lang w:val="en-US"/>
        </w:rPr>
        <w:t xml:space="preserve">. </w:t>
      </w:r>
      <w:r w:rsidRPr="00224830">
        <w:rPr>
          <w:rFonts w:ascii="Times New Roman" w:hAnsi="Times New Roman"/>
          <w:b/>
          <w:sz w:val="22"/>
          <w:szCs w:val="22"/>
          <w:lang w:val="en-US"/>
        </w:rPr>
        <w:t>Compliance with Terms and Conditions</w:t>
      </w:r>
      <w:r w:rsidRPr="00FE07A5">
        <w:rPr>
          <w:rFonts w:ascii="Times New Roman" w:hAnsi="Times New Roman"/>
          <w:sz w:val="22"/>
          <w:szCs w:val="22"/>
          <w:lang w:val="en-US"/>
        </w:rPr>
        <w:t>. Registrar shall comply with each of the following requirements, and further shall include in its registration agreement with each Registered Name Holder, as applicable, an obligation for such Registered Name Holder to comply with each of the following requirements:</w:t>
      </w:r>
    </w:p>
    <w:p w14:paraId="73729403"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3.5</w:t>
      </w:r>
      <w:r w:rsidRPr="00FE07A5">
        <w:rPr>
          <w:rFonts w:ascii="Times New Roman" w:hAnsi="Times New Roman"/>
          <w:sz w:val="22"/>
          <w:szCs w:val="22"/>
          <w:lang w:val="en-US"/>
        </w:rPr>
        <w:t>.1. ICANN standards, policies, procedures, and practices for which Starting Dot has monitoring responsibility in accordance with the Registry Agreement or other arrangement with ICANN; and</w:t>
      </w:r>
    </w:p>
    <w:p w14:paraId="0DA51E7F"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3.5</w:t>
      </w:r>
      <w:r w:rsidRPr="00FE07A5">
        <w:rPr>
          <w:rFonts w:ascii="Times New Roman" w:hAnsi="Times New Roman"/>
          <w:sz w:val="22"/>
          <w:szCs w:val="22"/>
          <w:lang w:val="en-US"/>
        </w:rPr>
        <w:t xml:space="preserve">.2. Operational standards, policies, procedures, and practices for the Registry TLD established from time to time by Starting Dot in a non-arbitrary manner and applicable to all registrars, including affiliates of Starting Dot, and consistent with ICANN's standards, policies, procedures, and practices and Starting Dot’s Registry Agreement with ICANN. Additional or revised Starting Dot operational standards, policies, procedures, and practices for the Registry TLD shall be effective upon </w:t>
      </w:r>
      <w:proofErr w:type="gramStart"/>
      <w:r>
        <w:rPr>
          <w:rFonts w:ascii="Times New Roman" w:hAnsi="Times New Roman"/>
          <w:sz w:val="22"/>
          <w:szCs w:val="22"/>
          <w:lang w:val="en-US"/>
        </w:rPr>
        <w:t>ninety</w:t>
      </w:r>
      <w:r w:rsidRPr="00FE07A5">
        <w:rPr>
          <w:rFonts w:ascii="Times New Roman" w:hAnsi="Times New Roman"/>
          <w:sz w:val="22"/>
          <w:szCs w:val="22"/>
          <w:lang w:val="en-US"/>
        </w:rPr>
        <w:t xml:space="preserve"> </w:t>
      </w:r>
      <w:r>
        <w:rPr>
          <w:rFonts w:ascii="Times New Roman" w:hAnsi="Times New Roman"/>
          <w:sz w:val="22"/>
          <w:szCs w:val="22"/>
          <w:lang w:val="en-US"/>
        </w:rPr>
        <w:t xml:space="preserve">(90) </w:t>
      </w:r>
      <w:r w:rsidRPr="00FE07A5">
        <w:rPr>
          <w:rFonts w:ascii="Times New Roman" w:hAnsi="Times New Roman"/>
          <w:sz w:val="22"/>
          <w:szCs w:val="22"/>
          <w:lang w:val="en-US"/>
        </w:rPr>
        <w:t>days</w:t>
      </w:r>
      <w:proofErr w:type="gramEnd"/>
      <w:r w:rsidRPr="00FE07A5">
        <w:rPr>
          <w:rFonts w:ascii="Times New Roman" w:hAnsi="Times New Roman"/>
          <w:sz w:val="22"/>
          <w:szCs w:val="22"/>
          <w:lang w:val="en-US"/>
        </w:rPr>
        <w:t xml:space="preserve"> </w:t>
      </w:r>
      <w:r>
        <w:rPr>
          <w:rFonts w:ascii="Times New Roman" w:hAnsi="Times New Roman"/>
          <w:sz w:val="22"/>
          <w:szCs w:val="22"/>
          <w:lang w:val="en-US"/>
        </w:rPr>
        <w:t xml:space="preserve">prior written </w:t>
      </w:r>
      <w:r w:rsidRPr="00FE07A5">
        <w:rPr>
          <w:rFonts w:ascii="Times New Roman" w:hAnsi="Times New Roman"/>
          <w:sz w:val="22"/>
          <w:szCs w:val="22"/>
          <w:lang w:val="en-US"/>
        </w:rPr>
        <w:t>notice by Starting Dot to Registrar. If there is a discrepancy between the terms required by this Agreement and the terms of the Registrar’s registration agreement, the terms of this Agreement shall supersede those of the Registrar’s registration agreement.</w:t>
      </w:r>
    </w:p>
    <w:p w14:paraId="128F94BA"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3.6</w:t>
      </w:r>
      <w:r w:rsidRPr="00FE07A5">
        <w:rPr>
          <w:rFonts w:ascii="Times New Roman" w:hAnsi="Times New Roman"/>
          <w:sz w:val="22"/>
          <w:szCs w:val="22"/>
          <w:lang w:val="en-US"/>
        </w:rPr>
        <w:t xml:space="preserve">. </w:t>
      </w:r>
      <w:r w:rsidRPr="00224830">
        <w:rPr>
          <w:rFonts w:ascii="Times New Roman" w:hAnsi="Times New Roman"/>
          <w:b/>
          <w:sz w:val="22"/>
          <w:szCs w:val="22"/>
          <w:lang w:val="en-US"/>
        </w:rPr>
        <w:t>Additional Requirements for Registration Agreement</w:t>
      </w:r>
      <w:r w:rsidRPr="00FE07A5">
        <w:rPr>
          <w:rFonts w:ascii="Times New Roman" w:hAnsi="Times New Roman"/>
          <w:sz w:val="22"/>
          <w:szCs w:val="22"/>
          <w:lang w:val="en-US"/>
        </w:rPr>
        <w:t>. In addition to the provisions of Subsection 3.5, in its registration agreement with each Registered Name Holder, Registrar shall require such Registered Name Holder to:</w:t>
      </w:r>
    </w:p>
    <w:p w14:paraId="29496BF4"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3.6.1. </w:t>
      </w:r>
      <w:proofErr w:type="gramStart"/>
      <w:r w:rsidRPr="00FE07A5">
        <w:rPr>
          <w:rFonts w:ascii="Times New Roman" w:hAnsi="Times New Roman"/>
          <w:sz w:val="22"/>
          <w:szCs w:val="22"/>
          <w:lang w:val="en-US"/>
        </w:rPr>
        <w:t>consent</w:t>
      </w:r>
      <w:proofErr w:type="gramEnd"/>
      <w:r w:rsidRPr="00FE07A5">
        <w:rPr>
          <w:rFonts w:ascii="Times New Roman" w:hAnsi="Times New Roman"/>
          <w:sz w:val="22"/>
          <w:szCs w:val="22"/>
          <w:lang w:val="en-US"/>
        </w:rPr>
        <w:t xml:space="preserve"> to the use, copying, distribution, publication, modification and other processing of Registered Name Holder's Personal Data by Starting Dot and its designees and agents in a manner consistent with the purposes specified pursuant to Subsection 2.6;</w:t>
      </w:r>
    </w:p>
    <w:p w14:paraId="00BF34F4"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3.6</w:t>
      </w:r>
      <w:r w:rsidRPr="00FE07A5">
        <w:rPr>
          <w:rFonts w:ascii="Times New Roman" w:hAnsi="Times New Roman"/>
          <w:sz w:val="22"/>
          <w:szCs w:val="22"/>
          <w:lang w:val="en-US"/>
        </w:rPr>
        <w:t xml:space="preserve">.2. </w:t>
      </w:r>
      <w:proofErr w:type="gramStart"/>
      <w:r w:rsidRPr="00FE07A5">
        <w:rPr>
          <w:rFonts w:ascii="Times New Roman" w:hAnsi="Times New Roman"/>
          <w:sz w:val="22"/>
          <w:szCs w:val="22"/>
          <w:lang w:val="en-US"/>
        </w:rPr>
        <w:t>submit</w:t>
      </w:r>
      <w:proofErr w:type="gramEnd"/>
      <w:r w:rsidRPr="00FE07A5">
        <w:rPr>
          <w:rFonts w:ascii="Times New Roman" w:hAnsi="Times New Roman"/>
          <w:sz w:val="22"/>
          <w:szCs w:val="22"/>
          <w:lang w:val="en-US"/>
        </w:rPr>
        <w:t xml:space="preserve"> to proceedings commenced under ICANN's Uniform Domain Name Dispute Resolution Policy ("UDRP"), the Uniform Rapid Suspension (“URS”), or any other dispute resolution mechanism imposed by ICANN and/o</w:t>
      </w:r>
      <w:r>
        <w:rPr>
          <w:rFonts w:ascii="Times New Roman" w:hAnsi="Times New Roman"/>
          <w:sz w:val="22"/>
          <w:szCs w:val="22"/>
          <w:lang w:val="en-US"/>
        </w:rPr>
        <w:t xml:space="preserve">r organized by Starting Dot; </w:t>
      </w:r>
    </w:p>
    <w:p w14:paraId="425F28CA"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3.6</w:t>
      </w:r>
      <w:r w:rsidRPr="00FE07A5">
        <w:rPr>
          <w:rFonts w:ascii="Times New Roman" w:hAnsi="Times New Roman"/>
          <w:sz w:val="22"/>
          <w:szCs w:val="22"/>
          <w:lang w:val="en-US"/>
        </w:rPr>
        <w:t xml:space="preserve">.3. </w:t>
      </w:r>
      <w:proofErr w:type="gramStart"/>
      <w:r w:rsidRPr="00FE07A5">
        <w:rPr>
          <w:rFonts w:ascii="Times New Roman" w:hAnsi="Times New Roman"/>
          <w:sz w:val="22"/>
          <w:szCs w:val="22"/>
          <w:lang w:val="en-US"/>
        </w:rPr>
        <w:t>immediately</w:t>
      </w:r>
      <w:proofErr w:type="gramEnd"/>
      <w:r w:rsidRPr="00FE07A5">
        <w:rPr>
          <w:rFonts w:ascii="Times New Roman" w:hAnsi="Times New Roman"/>
          <w:sz w:val="22"/>
          <w:szCs w:val="22"/>
          <w:lang w:val="en-US"/>
        </w:rPr>
        <w:t xml:space="preserve"> correct and update the registration information for the Registered Name during the registration term for the Registered Name, including Personal Data associated therewith;</w:t>
      </w:r>
    </w:p>
    <w:p w14:paraId="57ACB768"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3.6</w:t>
      </w:r>
      <w:r w:rsidRPr="00FE07A5">
        <w:rPr>
          <w:rFonts w:ascii="Times New Roman" w:hAnsi="Times New Roman"/>
          <w:sz w:val="22"/>
          <w:szCs w:val="22"/>
          <w:lang w:val="en-US"/>
        </w:rPr>
        <w:t xml:space="preserve">.4. </w:t>
      </w:r>
      <w:proofErr w:type="gramStart"/>
      <w:r w:rsidRPr="00FE07A5">
        <w:rPr>
          <w:rFonts w:ascii="Times New Roman" w:hAnsi="Times New Roman"/>
          <w:sz w:val="22"/>
          <w:szCs w:val="22"/>
          <w:lang w:val="en-US"/>
        </w:rPr>
        <w:t>agree</w:t>
      </w:r>
      <w:proofErr w:type="gramEnd"/>
      <w:r w:rsidRPr="00FE07A5">
        <w:rPr>
          <w:rFonts w:ascii="Times New Roman" w:hAnsi="Times New Roman"/>
          <w:sz w:val="22"/>
          <w:szCs w:val="22"/>
          <w:lang w:val="en-US"/>
        </w:rPr>
        <w:t xml:space="preserve"> to be bound by the terms and conditions of the initial launch of the Registry TLD, including without limitation the sunrise period and the land rush period, and the Sunrise Dispute Resolution Policy, and further to acknowledge that Starting Dot has no liability of any kind for any loss or liability resulting from the proceedings and processes relating to the sunrise period or the land rush period, including, without limitation: (a) the ability or inability of a registrant to obtain a Registered Name during these periods, and (b) the results of any dispute over a sunrise registration; and</w:t>
      </w:r>
    </w:p>
    <w:p w14:paraId="1804F6E9"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3.6</w:t>
      </w:r>
      <w:r w:rsidRPr="00FE07A5">
        <w:rPr>
          <w:rFonts w:ascii="Times New Roman" w:hAnsi="Times New Roman"/>
          <w:sz w:val="22"/>
          <w:szCs w:val="22"/>
          <w:lang w:val="en-US"/>
        </w:rPr>
        <w:t xml:space="preserve">.5. </w:t>
      </w:r>
      <w:proofErr w:type="gramStart"/>
      <w:r w:rsidRPr="00FE07A5">
        <w:rPr>
          <w:rFonts w:ascii="Times New Roman" w:hAnsi="Times New Roman"/>
          <w:sz w:val="22"/>
          <w:szCs w:val="22"/>
          <w:lang w:val="en-US"/>
        </w:rPr>
        <w:t>acknowledge</w:t>
      </w:r>
      <w:proofErr w:type="gramEnd"/>
      <w:r w:rsidRPr="00FE07A5">
        <w:rPr>
          <w:rFonts w:ascii="Times New Roman" w:hAnsi="Times New Roman"/>
          <w:sz w:val="22"/>
          <w:szCs w:val="22"/>
          <w:lang w:val="en-US"/>
        </w:rPr>
        <w:t xml:space="preserve"> and agree that Starting Dot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Starting Dot, as well as its affiliates, subsidiaries, officers, directors, and employees; (4) per the terms of the registration agreement or (5) to correct mistakes made by Starting Dot or any Registrar in connection with a domain name registration. Starting Dot also reserves the right to place upon registry lock, hold or similar status a domain name during resolution of a dispute.</w:t>
      </w:r>
    </w:p>
    <w:p w14:paraId="1181123A"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3.7</w:t>
      </w:r>
      <w:r w:rsidRPr="00FE07A5">
        <w:rPr>
          <w:rFonts w:ascii="Times New Roman" w:hAnsi="Times New Roman"/>
          <w:sz w:val="22"/>
          <w:szCs w:val="22"/>
          <w:lang w:val="en-US"/>
        </w:rPr>
        <w:t xml:space="preserve">. </w:t>
      </w:r>
      <w:r w:rsidRPr="00224830">
        <w:rPr>
          <w:rFonts w:ascii="Times New Roman" w:hAnsi="Times New Roman"/>
          <w:b/>
          <w:sz w:val="22"/>
          <w:szCs w:val="22"/>
          <w:lang w:val="en-US"/>
        </w:rPr>
        <w:t>Data Submission Requirements</w:t>
      </w:r>
      <w:r w:rsidRPr="00FE07A5">
        <w:rPr>
          <w:rFonts w:ascii="Times New Roman" w:hAnsi="Times New Roman"/>
          <w:sz w:val="22"/>
          <w:szCs w:val="22"/>
          <w:lang w:val="en-US"/>
        </w:rPr>
        <w:t>.</w:t>
      </w:r>
    </w:p>
    <w:p w14:paraId="1FA4FCC9"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3.7</w:t>
      </w:r>
      <w:r w:rsidRPr="00FE07A5">
        <w:rPr>
          <w:rFonts w:ascii="Times New Roman" w:hAnsi="Times New Roman"/>
          <w:sz w:val="22"/>
          <w:szCs w:val="22"/>
          <w:lang w:val="en-US"/>
        </w:rPr>
        <w:t>.1. As part of its registration and sponsorship of Registered Names in the Registry TLD, Registrar shall submit complete data as required by technical specifications of the Registry System that are made available to Registrar from time to time. Registrar hereby grants Starting Dot a non-exclusive, non-transferable, limited license to such data for propagation of and the provision of authorized access to the TLD zone files and as otherwise required in Starting Dot’ operation of the Registry TLD.</w:t>
      </w:r>
    </w:p>
    <w:p w14:paraId="178269F6"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3.7</w:t>
      </w:r>
      <w:r w:rsidRPr="00FE07A5">
        <w:rPr>
          <w:rFonts w:ascii="Times New Roman" w:hAnsi="Times New Roman"/>
          <w:sz w:val="22"/>
          <w:szCs w:val="22"/>
          <w:lang w:val="en-US"/>
        </w:rPr>
        <w:t>.2. Registrar shall submit any corrections or updates from a Registered Name Holder relating to the registration information for a Registered Name to Starting Dot in a timely manner.</w:t>
      </w:r>
    </w:p>
    <w:p w14:paraId="0127CC07"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3.7</w:t>
      </w:r>
      <w:r w:rsidRPr="00FE07A5">
        <w:rPr>
          <w:rFonts w:ascii="Times New Roman" w:hAnsi="Times New Roman"/>
          <w:sz w:val="22"/>
          <w:szCs w:val="22"/>
          <w:lang w:val="en-US"/>
        </w:rPr>
        <w:t xml:space="preserve">.3. Registrar represents and warrants that it has, prior to or at the latest upon registration of a domain name in the Registry TLD: </w:t>
      </w:r>
    </w:p>
    <w:p w14:paraId="6ECACADC"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ab/>
        <w:t xml:space="preserve">3.7.3.1. </w:t>
      </w:r>
      <w:proofErr w:type="gramStart"/>
      <w:r w:rsidRPr="00FE07A5">
        <w:rPr>
          <w:rFonts w:ascii="Times New Roman" w:hAnsi="Times New Roman"/>
          <w:sz w:val="22"/>
          <w:szCs w:val="22"/>
          <w:lang w:val="en-US"/>
        </w:rPr>
        <w:t>provided</w:t>
      </w:r>
      <w:proofErr w:type="gramEnd"/>
      <w:r w:rsidRPr="00FE07A5">
        <w:rPr>
          <w:rFonts w:ascii="Times New Roman" w:hAnsi="Times New Roman"/>
          <w:sz w:val="22"/>
          <w:szCs w:val="22"/>
          <w:lang w:val="en-US"/>
        </w:rPr>
        <w:t xml:space="preserve"> </w:t>
      </w:r>
      <w:r>
        <w:rPr>
          <w:rFonts w:ascii="Times New Roman" w:hAnsi="Times New Roman"/>
          <w:sz w:val="22"/>
          <w:szCs w:val="22"/>
          <w:lang w:val="en-US"/>
        </w:rPr>
        <w:t>each</w:t>
      </w:r>
      <w:r w:rsidRPr="00FE07A5">
        <w:rPr>
          <w:rFonts w:ascii="Times New Roman" w:hAnsi="Times New Roman"/>
          <w:sz w:val="22"/>
          <w:szCs w:val="22"/>
          <w:lang w:val="en-US"/>
        </w:rPr>
        <w:t xml:space="preserve"> Registered Name Holder with the Registry Policies, including </w:t>
      </w:r>
      <w:r>
        <w:rPr>
          <w:rFonts w:ascii="Times New Roman" w:hAnsi="Times New Roman"/>
          <w:sz w:val="22"/>
          <w:szCs w:val="22"/>
          <w:lang w:val="en-US"/>
        </w:rPr>
        <w:t xml:space="preserve">but not limited to </w:t>
      </w:r>
      <w:r w:rsidRPr="00FE07A5">
        <w:rPr>
          <w:rFonts w:ascii="Times New Roman" w:hAnsi="Times New Roman"/>
          <w:sz w:val="22"/>
          <w:szCs w:val="22"/>
          <w:lang w:val="en-US"/>
        </w:rPr>
        <w:t>the</w:t>
      </w:r>
      <w:r>
        <w:rPr>
          <w:rFonts w:ascii="Times New Roman" w:hAnsi="Times New Roman"/>
          <w:sz w:val="22"/>
          <w:szCs w:val="22"/>
          <w:lang w:val="en-US"/>
        </w:rPr>
        <w:t xml:space="preserve"> article 3.3.2.2. </w:t>
      </w:r>
      <w:proofErr w:type="gramStart"/>
      <w:r>
        <w:rPr>
          <w:rFonts w:ascii="Times New Roman" w:hAnsi="Times New Roman"/>
          <w:sz w:val="22"/>
          <w:szCs w:val="22"/>
          <w:lang w:val="en-US"/>
        </w:rPr>
        <w:t>requirements</w:t>
      </w:r>
      <w:proofErr w:type="gramEnd"/>
      <w:r>
        <w:rPr>
          <w:rFonts w:ascii="Times New Roman" w:hAnsi="Times New Roman"/>
          <w:sz w:val="22"/>
          <w:szCs w:val="22"/>
          <w:lang w:val="en-US"/>
        </w:rPr>
        <w:t xml:space="preserve"> and the TLDs Domain Name Policies as included on the Registry’s website and approved by ICANN;</w:t>
      </w:r>
    </w:p>
    <w:p w14:paraId="74D53B1A"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ab/>
        <w:t xml:space="preserve">3.7.3.2. </w:t>
      </w:r>
      <w:proofErr w:type="gramStart"/>
      <w:r w:rsidRPr="00FE07A5">
        <w:rPr>
          <w:rFonts w:ascii="Times New Roman" w:hAnsi="Times New Roman"/>
          <w:sz w:val="22"/>
          <w:szCs w:val="22"/>
          <w:lang w:val="en-US"/>
        </w:rPr>
        <w:t>has</w:t>
      </w:r>
      <w:proofErr w:type="gramEnd"/>
      <w:r w:rsidRPr="00FE07A5">
        <w:rPr>
          <w:rFonts w:ascii="Times New Roman" w:hAnsi="Times New Roman"/>
          <w:sz w:val="22"/>
          <w:szCs w:val="22"/>
          <w:lang w:val="en-US"/>
        </w:rPr>
        <w:t xml:space="preserve"> informed </w:t>
      </w:r>
      <w:r>
        <w:rPr>
          <w:rFonts w:ascii="Times New Roman" w:hAnsi="Times New Roman"/>
          <w:sz w:val="22"/>
          <w:szCs w:val="22"/>
          <w:lang w:val="en-US"/>
        </w:rPr>
        <w:t>each</w:t>
      </w:r>
      <w:r w:rsidRPr="00FE07A5">
        <w:rPr>
          <w:rFonts w:ascii="Times New Roman" w:hAnsi="Times New Roman"/>
          <w:sz w:val="22"/>
          <w:szCs w:val="22"/>
          <w:lang w:val="en-US"/>
        </w:rPr>
        <w:t xml:space="preserve"> Registered Name Holder of its continued obligation to act in accordance with applicable laws and regulations and to maintain adequate contact information with Registrar at all times; and </w:t>
      </w:r>
    </w:p>
    <w:p w14:paraId="33495074"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ab/>
        <w:t xml:space="preserve">3.7.3.3. </w:t>
      </w:r>
      <w:proofErr w:type="gramStart"/>
      <w:r>
        <w:rPr>
          <w:rFonts w:ascii="Times New Roman" w:hAnsi="Times New Roman"/>
          <w:sz w:val="22"/>
          <w:szCs w:val="22"/>
          <w:lang w:val="en-US"/>
        </w:rPr>
        <w:t>has</w:t>
      </w:r>
      <w:proofErr w:type="gramEnd"/>
      <w:r>
        <w:rPr>
          <w:rFonts w:ascii="Times New Roman" w:hAnsi="Times New Roman"/>
          <w:sz w:val="22"/>
          <w:szCs w:val="22"/>
          <w:lang w:val="en-US"/>
        </w:rPr>
        <w:t xml:space="preserve"> properly identified each </w:t>
      </w:r>
      <w:r w:rsidRPr="00FE07A5">
        <w:rPr>
          <w:rFonts w:ascii="Times New Roman" w:hAnsi="Times New Roman"/>
          <w:sz w:val="22"/>
          <w:szCs w:val="22"/>
          <w:lang w:val="en-US"/>
        </w:rPr>
        <w:t>Registered Name Holder in accordance with the processes and procedures imposed by ICANN.</w:t>
      </w:r>
    </w:p>
    <w:p w14:paraId="1EA03D4C" w14:textId="77777777" w:rsidR="00CD74F0" w:rsidRPr="00FE07A5" w:rsidRDefault="00CD74F0" w:rsidP="00CD74F0">
      <w:pPr>
        <w:spacing w:before="120"/>
        <w:jc w:val="both"/>
        <w:rPr>
          <w:rFonts w:ascii="Times New Roman" w:hAnsi="Times New Roman"/>
          <w:sz w:val="22"/>
          <w:szCs w:val="22"/>
          <w:lang w:val="en-US"/>
        </w:rPr>
      </w:pPr>
      <w:proofErr w:type="gramStart"/>
      <w:r>
        <w:rPr>
          <w:rFonts w:ascii="Times New Roman" w:hAnsi="Times New Roman"/>
          <w:sz w:val="22"/>
          <w:szCs w:val="22"/>
          <w:lang w:val="en-US"/>
        </w:rPr>
        <w:t>3.7</w:t>
      </w:r>
      <w:r w:rsidRPr="00902A0F">
        <w:rPr>
          <w:rFonts w:ascii="Times New Roman" w:hAnsi="Times New Roman"/>
          <w:sz w:val="22"/>
          <w:szCs w:val="22"/>
          <w:lang w:val="en-US"/>
        </w:rPr>
        <w:t xml:space="preserve">.4. </w:t>
      </w:r>
      <w:r w:rsidRPr="007B7054">
        <w:rPr>
          <w:rFonts w:ascii="Times New Roman" w:hAnsi="Times New Roman"/>
          <w:b/>
          <w:sz w:val="22"/>
          <w:szCs w:val="22"/>
          <w:lang w:val="en-US"/>
        </w:rPr>
        <w:t>Proxy Registration.</w:t>
      </w:r>
      <w:proofErr w:type="gramEnd"/>
      <w:r>
        <w:rPr>
          <w:rFonts w:ascii="Times New Roman" w:hAnsi="Times New Roman"/>
          <w:sz w:val="22"/>
          <w:szCs w:val="22"/>
          <w:lang w:val="en-US"/>
        </w:rPr>
        <w:t xml:space="preserve"> </w:t>
      </w:r>
      <w:r w:rsidRPr="00386561">
        <w:rPr>
          <w:rFonts w:ascii="Times New Roman" w:hAnsi="Times New Roman"/>
          <w:sz w:val="22"/>
          <w:szCs w:val="22"/>
          <w:lang w:val="en-US"/>
        </w:rPr>
        <w:t>Registrar shall accept anonymous registration, proxy registrations or registrations by proxy of a Registered Name, subject to compliance with the Registrar’s Obligation set down in section 3 of this Agreement, and more specifically section 3.2.3 and 3.5 of this Agreement. The absence of compliance of the Registrar shall be see</w:t>
      </w:r>
      <w:r>
        <w:rPr>
          <w:rFonts w:ascii="Times New Roman" w:hAnsi="Times New Roman"/>
          <w:sz w:val="22"/>
          <w:szCs w:val="22"/>
          <w:lang w:val="en-US"/>
        </w:rPr>
        <w:t>n as a material breach to this A</w:t>
      </w:r>
      <w:r w:rsidRPr="00386561">
        <w:rPr>
          <w:rFonts w:ascii="Times New Roman" w:hAnsi="Times New Roman"/>
          <w:sz w:val="22"/>
          <w:szCs w:val="22"/>
          <w:lang w:val="en-US"/>
        </w:rPr>
        <w:t>greement.</w:t>
      </w:r>
    </w:p>
    <w:p w14:paraId="045C4735"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3.8</w:t>
      </w:r>
      <w:r w:rsidRPr="00FE07A5">
        <w:rPr>
          <w:rFonts w:ascii="Times New Roman" w:hAnsi="Times New Roman"/>
          <w:sz w:val="22"/>
          <w:szCs w:val="22"/>
          <w:lang w:val="en-US"/>
        </w:rPr>
        <w:t xml:space="preserve">. </w:t>
      </w:r>
      <w:r w:rsidRPr="001418A3">
        <w:rPr>
          <w:rFonts w:ascii="Times New Roman" w:hAnsi="Times New Roman"/>
          <w:b/>
          <w:sz w:val="22"/>
          <w:szCs w:val="22"/>
          <w:lang w:val="en-US"/>
        </w:rPr>
        <w:t>Security</w:t>
      </w:r>
      <w:r w:rsidRPr="00FE07A5">
        <w:rPr>
          <w:rFonts w:ascii="Times New Roman" w:hAnsi="Times New Roman"/>
          <w:sz w:val="22"/>
          <w:szCs w:val="22"/>
          <w:lang w:val="en-US"/>
        </w:rPr>
        <w:t>.</w:t>
      </w:r>
    </w:p>
    <w:p w14:paraId="63247160"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3.8</w:t>
      </w:r>
      <w:r w:rsidRPr="00FE07A5">
        <w:rPr>
          <w:rFonts w:ascii="Times New Roman" w:hAnsi="Times New Roman"/>
          <w:sz w:val="22"/>
          <w:szCs w:val="22"/>
          <w:lang w:val="en-US"/>
        </w:rPr>
        <w:t>.1. Registrar shall develop and employ in its domain name registration business all necessary technology and restrictions to ensure that its connection to the Registry System is secure and that all data exchanged between Registrar's system and the Registry System shall be protected to avoid unintended disclosure of information. Registrar shall employ the necessary measures to prevent its access to the Registry System granted hereunder from being used to (</w:t>
      </w:r>
      <w:proofErr w:type="spellStart"/>
      <w:r w:rsidRPr="00FE07A5">
        <w:rPr>
          <w:rFonts w:ascii="Times New Roman" w:hAnsi="Times New Roman"/>
          <w:sz w:val="22"/>
          <w:szCs w:val="22"/>
          <w:lang w:val="en-US"/>
        </w:rPr>
        <w:t>i</w:t>
      </w:r>
      <w:proofErr w:type="spellEnd"/>
      <w:r w:rsidRPr="00FE07A5">
        <w:rPr>
          <w:rFonts w:ascii="Times New Roman" w:hAnsi="Times New Roman"/>
          <w:sz w:val="22"/>
          <w:szCs w:val="22"/>
          <w:lang w:val="en-US"/>
        </w:rPr>
        <w:t>) allow, enable, or otherwise support the transmission by e-mail, telephone, or facsimile of mass unsolicited, commercial advertising or solicitations to entities other than its own existing customers; or (ii) enable high volume, automated, electronic processes that send queries or data to the systems of Starting Dot, any other registry operated under an agreement with ICANN, or any ICANN-accredited registrar, except as reasonably necessary to register domain names or modify existing registrations. In addition, Starting Dot may require other reasonable security provisions to ensure that the Registry System is secure and stable.</w:t>
      </w:r>
    </w:p>
    <w:p w14:paraId="081E67C4"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3.8</w:t>
      </w:r>
      <w:r w:rsidRPr="00FE07A5">
        <w:rPr>
          <w:rFonts w:ascii="Times New Roman" w:hAnsi="Times New Roman"/>
          <w:sz w:val="22"/>
          <w:szCs w:val="22"/>
          <w:lang w:val="en-US"/>
        </w:rPr>
        <w:t xml:space="preserve">.2. </w:t>
      </w:r>
      <w:proofErr w:type="gramStart"/>
      <w:r w:rsidRPr="00FE07A5">
        <w:rPr>
          <w:rFonts w:ascii="Times New Roman" w:hAnsi="Times New Roman"/>
          <w:sz w:val="22"/>
          <w:szCs w:val="22"/>
          <w:lang w:val="en-US"/>
        </w:rPr>
        <w:t>Each</w:t>
      </w:r>
      <w:proofErr w:type="gramEnd"/>
      <w:r w:rsidRPr="00FE07A5">
        <w:rPr>
          <w:rFonts w:ascii="Times New Roman" w:hAnsi="Times New Roman"/>
          <w:sz w:val="22"/>
          <w:szCs w:val="22"/>
          <w:lang w:val="en-US"/>
        </w:rPr>
        <w:t xml:space="preserve"> session wherein Registrar accesses the Registry System shall be authenticated and encrypted using two-way secure socket layer ("SSL") protocol. At a minimum, </w:t>
      </w:r>
      <w:r w:rsidRPr="000B504D">
        <w:rPr>
          <w:rFonts w:ascii="Times New Roman" w:hAnsi="Times New Roman"/>
          <w:sz w:val="22"/>
          <w:szCs w:val="22"/>
          <w:lang w:val="en-US"/>
        </w:rPr>
        <w:t xml:space="preserve">Each EPP session shall be authenticated and encrypted by secure socket layer ("SSL") protocol. Registrar agrees to authenticate every EPP client connection with the System both using a </w:t>
      </w:r>
      <w:r>
        <w:rPr>
          <w:rFonts w:ascii="Times New Roman" w:hAnsi="Times New Roman"/>
          <w:sz w:val="22"/>
          <w:szCs w:val="22"/>
          <w:lang w:val="en-US"/>
        </w:rPr>
        <w:t xml:space="preserve">X.509 </w:t>
      </w:r>
      <w:r w:rsidRPr="000B504D">
        <w:rPr>
          <w:rFonts w:ascii="Times New Roman" w:hAnsi="Times New Roman"/>
          <w:sz w:val="22"/>
          <w:szCs w:val="22"/>
          <w:lang w:val="en-US"/>
        </w:rPr>
        <w:t>server certificate issued by a commercial certification authority and using username and p</w:t>
      </w:r>
      <w:r>
        <w:rPr>
          <w:rFonts w:ascii="Times New Roman" w:hAnsi="Times New Roman"/>
          <w:sz w:val="22"/>
          <w:szCs w:val="22"/>
          <w:lang w:val="en-US"/>
        </w:rPr>
        <w:t>assword, which it shall disclose</w:t>
      </w:r>
      <w:r w:rsidRPr="000B504D">
        <w:rPr>
          <w:rFonts w:ascii="Times New Roman" w:hAnsi="Times New Roman"/>
          <w:sz w:val="22"/>
          <w:szCs w:val="22"/>
          <w:lang w:val="en-US"/>
        </w:rPr>
        <w:t xml:space="preserve"> only to its employees with a need to know. </w:t>
      </w:r>
      <w:r w:rsidRPr="00FE07A5">
        <w:rPr>
          <w:rFonts w:ascii="Times New Roman" w:hAnsi="Times New Roman"/>
          <w:sz w:val="22"/>
          <w:szCs w:val="22"/>
          <w:lang w:val="en-US"/>
        </w:rPr>
        <w:t>Registrar agrees to notify Starting Dot within four</w:t>
      </w:r>
      <w:r>
        <w:rPr>
          <w:rFonts w:ascii="Times New Roman" w:hAnsi="Times New Roman"/>
          <w:sz w:val="22"/>
          <w:szCs w:val="22"/>
          <w:lang w:val="en-US"/>
        </w:rPr>
        <w:t xml:space="preserve"> (4)</w:t>
      </w:r>
      <w:r w:rsidRPr="00FE07A5">
        <w:rPr>
          <w:rFonts w:ascii="Times New Roman" w:hAnsi="Times New Roman"/>
          <w:sz w:val="22"/>
          <w:szCs w:val="22"/>
          <w:lang w:val="en-US"/>
        </w:rPr>
        <w:t xml:space="preserve"> hours of learning that its Registrar password has been compromised in any way or </w:t>
      </w:r>
      <w:r w:rsidRPr="00A142B0">
        <w:rPr>
          <w:rFonts w:ascii="Times New Roman" w:hAnsi="Times New Roman"/>
          <w:sz w:val="22"/>
          <w:szCs w:val="22"/>
          <w:lang w:val="en-US"/>
        </w:rPr>
        <w:t>if the issuing certification authority has revoked its server certificate or compromised in any way.</w:t>
      </w:r>
    </w:p>
    <w:p w14:paraId="117F6F4C"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3.8</w:t>
      </w:r>
      <w:r w:rsidRPr="00FE07A5">
        <w:rPr>
          <w:rFonts w:ascii="Times New Roman" w:hAnsi="Times New Roman"/>
          <w:sz w:val="22"/>
          <w:szCs w:val="22"/>
          <w:lang w:val="en-US"/>
        </w:rPr>
        <w:t>.3. Registrar shall not provide identical Registrar-generated authorization &lt;</w:t>
      </w:r>
      <w:proofErr w:type="spellStart"/>
      <w:r w:rsidRPr="00FE07A5">
        <w:rPr>
          <w:rFonts w:ascii="Times New Roman" w:hAnsi="Times New Roman"/>
          <w:sz w:val="22"/>
          <w:szCs w:val="22"/>
          <w:lang w:val="en-US"/>
        </w:rPr>
        <w:t>authinfo</w:t>
      </w:r>
      <w:proofErr w:type="spellEnd"/>
      <w:r w:rsidRPr="00FE07A5">
        <w:rPr>
          <w:rFonts w:ascii="Times New Roman" w:hAnsi="Times New Roman"/>
          <w:sz w:val="22"/>
          <w:szCs w:val="22"/>
          <w:lang w:val="en-US"/>
        </w:rPr>
        <w:t xml:space="preserve">&gt; codes for domain names registered by different registrants with the same Registrar. </w:t>
      </w:r>
      <w:r>
        <w:rPr>
          <w:rFonts w:ascii="Times New Roman" w:hAnsi="Times New Roman"/>
          <w:sz w:val="22"/>
          <w:szCs w:val="22"/>
          <w:lang w:val="en-US"/>
        </w:rPr>
        <w:t>Starting Dot</w:t>
      </w:r>
      <w:r w:rsidRPr="00FE07A5">
        <w:rPr>
          <w:rFonts w:ascii="Times New Roman" w:hAnsi="Times New Roman"/>
          <w:sz w:val="22"/>
          <w:szCs w:val="22"/>
          <w:lang w:val="en-US"/>
        </w:rPr>
        <w:t xml:space="preserve"> in its sole discretion may choose to modify &lt;</w:t>
      </w:r>
      <w:proofErr w:type="spellStart"/>
      <w:r w:rsidRPr="00FE07A5">
        <w:rPr>
          <w:rFonts w:ascii="Times New Roman" w:hAnsi="Times New Roman"/>
          <w:sz w:val="22"/>
          <w:szCs w:val="22"/>
          <w:lang w:val="en-US"/>
        </w:rPr>
        <w:t>authinfo</w:t>
      </w:r>
      <w:proofErr w:type="spellEnd"/>
      <w:r w:rsidRPr="00FE07A5">
        <w:rPr>
          <w:rFonts w:ascii="Times New Roman" w:hAnsi="Times New Roman"/>
          <w:sz w:val="22"/>
          <w:szCs w:val="22"/>
          <w:lang w:val="en-US"/>
        </w:rPr>
        <w:t>&gt; codes for a given domain and shall notify the sponsoring registrar of such modifications via EPP compliant mechanisms (i.e. EPP&lt;poll&gt; or EPP&lt;</w:t>
      </w:r>
      <w:proofErr w:type="spellStart"/>
      <w:r w:rsidRPr="00FE07A5">
        <w:rPr>
          <w:rFonts w:ascii="Times New Roman" w:hAnsi="Times New Roman"/>
          <w:sz w:val="22"/>
          <w:szCs w:val="22"/>
          <w:lang w:val="en-US"/>
        </w:rPr>
        <w:t>domain:Info</w:t>
      </w:r>
      <w:proofErr w:type="spellEnd"/>
      <w:r w:rsidRPr="00FE07A5">
        <w:rPr>
          <w:rFonts w:ascii="Times New Roman" w:hAnsi="Times New Roman"/>
          <w:sz w:val="22"/>
          <w:szCs w:val="22"/>
          <w:lang w:val="en-US"/>
        </w:rPr>
        <w:t xml:space="preserve">&gt;). </w:t>
      </w:r>
      <w:proofErr w:type="gramStart"/>
      <w:r w:rsidRPr="00FE07A5">
        <w:rPr>
          <w:rFonts w:ascii="Times New Roman" w:hAnsi="Times New Roman"/>
          <w:sz w:val="22"/>
          <w:szCs w:val="22"/>
          <w:lang w:val="en-US"/>
        </w:rPr>
        <w:t>Documentation of these mechanisms shall be made available to Registrar by Starting Dot</w:t>
      </w:r>
      <w:proofErr w:type="gramEnd"/>
      <w:r w:rsidRPr="00FE07A5">
        <w:rPr>
          <w:rFonts w:ascii="Times New Roman" w:hAnsi="Times New Roman"/>
          <w:sz w:val="22"/>
          <w:szCs w:val="22"/>
          <w:lang w:val="en-US"/>
        </w:rPr>
        <w:t>. The Registrar shall provide the Registered Name Holder with timely access to the authorization code along with the ability to modify the authorization code. Registrar shall respond to any inquiry by a Registered Name Holder regarding access to and/or modification of an authorization code within five (5) calendar days.</w:t>
      </w:r>
    </w:p>
    <w:p w14:paraId="60DD66B6"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3.9</w:t>
      </w:r>
      <w:r w:rsidRPr="00FE07A5">
        <w:rPr>
          <w:rFonts w:ascii="Times New Roman" w:hAnsi="Times New Roman"/>
          <w:sz w:val="22"/>
          <w:szCs w:val="22"/>
          <w:lang w:val="en-US"/>
        </w:rPr>
        <w:t xml:space="preserve">. </w:t>
      </w:r>
      <w:r w:rsidRPr="001418A3">
        <w:rPr>
          <w:rFonts w:ascii="Times New Roman" w:hAnsi="Times New Roman"/>
          <w:b/>
          <w:sz w:val="22"/>
          <w:szCs w:val="22"/>
          <w:lang w:val="en-US"/>
        </w:rPr>
        <w:t>Resolution of Technical Problems</w:t>
      </w:r>
      <w:r w:rsidRPr="00FE07A5">
        <w:rPr>
          <w:rFonts w:ascii="Times New Roman" w:hAnsi="Times New Roman"/>
          <w:sz w:val="22"/>
          <w:szCs w:val="22"/>
          <w:lang w:val="en-US"/>
        </w:rPr>
        <w:t>. Registrar shall employ necessary employees, contractors, or agents with sufficient technical training and experience to respond to and fix all technical problems concerning the use of the EPP, the APIs and the systems of Starting Dot in conjunction with Registrar's systems. In the event of significant degradation of the Registry System or other emergency, Starting Dot may, in its sole discretion, temporarily suspend or restrict Registrar's access to the Registry System. Such temporary suspensions shall be applied in a non-arbitrary manner and shall apply fairly to any registrar similarly situated, including affiliates of Starting Dot.</w:t>
      </w:r>
    </w:p>
    <w:p w14:paraId="28BA457C"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3.10</w:t>
      </w:r>
      <w:r w:rsidRPr="00FE07A5">
        <w:rPr>
          <w:rFonts w:ascii="Times New Roman" w:hAnsi="Times New Roman"/>
          <w:sz w:val="22"/>
          <w:szCs w:val="22"/>
          <w:lang w:val="en-US"/>
        </w:rPr>
        <w:t xml:space="preserve">. </w:t>
      </w:r>
      <w:r w:rsidRPr="001418A3">
        <w:rPr>
          <w:rFonts w:ascii="Times New Roman" w:hAnsi="Times New Roman"/>
          <w:b/>
          <w:sz w:val="22"/>
          <w:szCs w:val="22"/>
          <w:lang w:val="en-US"/>
        </w:rPr>
        <w:t>Time</w:t>
      </w:r>
      <w:r w:rsidRPr="00FE07A5">
        <w:rPr>
          <w:rFonts w:ascii="Times New Roman" w:hAnsi="Times New Roman"/>
          <w:sz w:val="22"/>
          <w:szCs w:val="22"/>
          <w:lang w:val="en-US"/>
        </w:rPr>
        <w:t>. In the event of any dispute concerning the time of the entry of a domain name registration into the Registry Database, the time shown in the Registry records shall control.</w:t>
      </w:r>
    </w:p>
    <w:p w14:paraId="0D087912"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3.11</w:t>
      </w:r>
      <w:r w:rsidRPr="00FE07A5">
        <w:rPr>
          <w:rFonts w:ascii="Times New Roman" w:hAnsi="Times New Roman"/>
          <w:sz w:val="22"/>
          <w:szCs w:val="22"/>
          <w:lang w:val="en-US"/>
        </w:rPr>
        <w:t xml:space="preserve">. </w:t>
      </w:r>
      <w:r w:rsidRPr="001418A3">
        <w:rPr>
          <w:rFonts w:ascii="Times New Roman" w:hAnsi="Times New Roman"/>
          <w:b/>
          <w:sz w:val="22"/>
          <w:szCs w:val="22"/>
          <w:lang w:val="en-US"/>
        </w:rPr>
        <w:t>Transfer of Registration Sponsorship</w:t>
      </w:r>
      <w:r w:rsidRPr="00FE07A5">
        <w:rPr>
          <w:rFonts w:ascii="Times New Roman" w:hAnsi="Times New Roman"/>
          <w:sz w:val="22"/>
          <w:szCs w:val="22"/>
          <w:lang w:val="en-US"/>
        </w:rPr>
        <w:t>. Registrar agrees to implement transfers of Registered Name registrations from another registrar to Registrar and vice versa pursuant to the Policy on Transfer of Registrations Between Registrars as may be amended from time to time by ICANN (the “Transfer Policy”).</w:t>
      </w:r>
      <w:r>
        <w:rPr>
          <w:rFonts w:ascii="Times New Roman" w:hAnsi="Times New Roman"/>
          <w:sz w:val="22"/>
          <w:szCs w:val="22"/>
          <w:lang w:val="en-US"/>
        </w:rPr>
        <w:t xml:space="preserve"> Where the sponsorship of a </w:t>
      </w:r>
      <w:r w:rsidRPr="005C739D">
        <w:rPr>
          <w:rFonts w:ascii="Times New Roman" w:hAnsi="Times New Roman"/>
          <w:sz w:val="22"/>
          <w:szCs w:val="22"/>
          <w:lang w:val="en-US"/>
        </w:rPr>
        <w:t xml:space="preserve">Registered Name </w:t>
      </w:r>
      <w:r>
        <w:rPr>
          <w:rFonts w:ascii="Times New Roman" w:hAnsi="Times New Roman"/>
          <w:sz w:val="22"/>
          <w:szCs w:val="22"/>
          <w:lang w:val="en-US"/>
        </w:rPr>
        <w:t>is transferred from Registrar</w:t>
      </w:r>
      <w:r w:rsidRPr="005C739D">
        <w:rPr>
          <w:rFonts w:ascii="Times New Roman" w:hAnsi="Times New Roman"/>
          <w:sz w:val="22"/>
          <w:szCs w:val="22"/>
          <w:lang w:val="en-US"/>
        </w:rPr>
        <w:t xml:space="preserve"> to another </w:t>
      </w:r>
      <w:r>
        <w:rPr>
          <w:rFonts w:ascii="Times New Roman" w:hAnsi="Times New Roman"/>
          <w:sz w:val="22"/>
          <w:szCs w:val="22"/>
          <w:lang w:val="en-US"/>
        </w:rPr>
        <w:t>registrar, or from another registrar to Registrar, the receiving r</w:t>
      </w:r>
      <w:r w:rsidRPr="005C739D">
        <w:rPr>
          <w:rFonts w:ascii="Times New Roman" w:hAnsi="Times New Roman"/>
          <w:sz w:val="22"/>
          <w:szCs w:val="22"/>
          <w:lang w:val="en-US"/>
        </w:rPr>
        <w:t xml:space="preserve">egistrar shall pay a Renewal </w:t>
      </w:r>
      <w:r>
        <w:rPr>
          <w:rFonts w:ascii="Times New Roman" w:hAnsi="Times New Roman"/>
          <w:sz w:val="22"/>
          <w:szCs w:val="22"/>
          <w:lang w:val="en-US"/>
        </w:rPr>
        <w:t xml:space="preserve">Registration Fee </w:t>
      </w:r>
      <w:r w:rsidRPr="005C739D">
        <w:rPr>
          <w:rFonts w:ascii="Times New Roman" w:hAnsi="Times New Roman"/>
          <w:sz w:val="22"/>
          <w:szCs w:val="22"/>
          <w:lang w:val="en-US"/>
        </w:rPr>
        <w:t>at the ti</w:t>
      </w:r>
      <w:r>
        <w:rPr>
          <w:rFonts w:ascii="Times New Roman" w:hAnsi="Times New Roman"/>
          <w:sz w:val="22"/>
          <w:szCs w:val="22"/>
          <w:lang w:val="en-US"/>
        </w:rPr>
        <w:t>me of the transfer</w:t>
      </w:r>
      <w:r w:rsidRPr="005C739D">
        <w:rPr>
          <w:rFonts w:ascii="Times New Roman" w:hAnsi="Times New Roman"/>
          <w:sz w:val="22"/>
          <w:szCs w:val="22"/>
          <w:lang w:val="en-US"/>
        </w:rPr>
        <w:t>. The transfer shall result in an extension according to the renewal request, subject to a ten-year maximum on the future term of any domain-name registration.</w:t>
      </w:r>
    </w:p>
    <w:p w14:paraId="191964E8"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3.12</w:t>
      </w:r>
      <w:r w:rsidRPr="00FE07A5">
        <w:rPr>
          <w:rFonts w:ascii="Times New Roman" w:hAnsi="Times New Roman"/>
          <w:sz w:val="22"/>
          <w:szCs w:val="22"/>
          <w:lang w:val="en-US"/>
        </w:rPr>
        <w:t xml:space="preserve">. </w:t>
      </w:r>
      <w:r w:rsidRPr="001418A3">
        <w:rPr>
          <w:rFonts w:ascii="Times New Roman" w:hAnsi="Times New Roman"/>
          <w:b/>
          <w:sz w:val="22"/>
          <w:szCs w:val="22"/>
          <w:lang w:val="en-US"/>
        </w:rPr>
        <w:t>Restrictions on Registered Names</w:t>
      </w:r>
      <w:r w:rsidRPr="00FE07A5">
        <w:rPr>
          <w:rFonts w:ascii="Times New Roman" w:hAnsi="Times New Roman"/>
          <w:sz w:val="22"/>
          <w:szCs w:val="22"/>
          <w:lang w:val="en-US"/>
        </w:rPr>
        <w:t>. In addition to complying with ICANN standards, policies, procedures, and practices limiting domain names that may be registered, Registrar agrees to comply with applicable statutes and regulations limiting the domain names that may be registered.</w:t>
      </w:r>
    </w:p>
    <w:p w14:paraId="7E40E90D" w14:textId="77777777" w:rsidR="00CD74F0" w:rsidRPr="00FE07A5" w:rsidRDefault="00CD74F0" w:rsidP="00CD74F0">
      <w:pPr>
        <w:spacing w:before="120"/>
        <w:jc w:val="both"/>
        <w:rPr>
          <w:rFonts w:ascii="Times New Roman" w:hAnsi="Times New Roman"/>
          <w:sz w:val="22"/>
          <w:szCs w:val="22"/>
          <w:lang w:val="en-US"/>
        </w:rPr>
      </w:pPr>
      <w:proofErr w:type="gramStart"/>
      <w:r>
        <w:rPr>
          <w:rFonts w:ascii="Times New Roman" w:hAnsi="Times New Roman"/>
          <w:bCs/>
          <w:sz w:val="22"/>
          <w:szCs w:val="22"/>
          <w:lang w:val="en-US" w:eastAsia="en-US"/>
        </w:rPr>
        <w:t>3.13</w:t>
      </w:r>
      <w:r w:rsidRPr="001418A3">
        <w:rPr>
          <w:rFonts w:ascii="Times New Roman" w:hAnsi="Times New Roman"/>
          <w:bCs/>
          <w:sz w:val="22"/>
          <w:szCs w:val="22"/>
          <w:lang w:val="en-US" w:eastAsia="en-US"/>
        </w:rPr>
        <w:t>.</w:t>
      </w:r>
      <w:r w:rsidRPr="00FE07A5">
        <w:rPr>
          <w:rFonts w:ascii="Times New Roman" w:hAnsi="Times New Roman"/>
          <w:b/>
          <w:bCs/>
          <w:sz w:val="22"/>
          <w:szCs w:val="22"/>
          <w:lang w:val="en-US" w:eastAsia="en-US"/>
        </w:rPr>
        <w:t xml:space="preserve"> Uniform Rapid Suspension Provisions.</w:t>
      </w:r>
      <w:proofErr w:type="gramEnd"/>
      <w:r w:rsidRPr="00FE07A5">
        <w:rPr>
          <w:rFonts w:ascii="Times New Roman" w:hAnsi="Times New Roman"/>
          <w:b/>
          <w:bCs/>
          <w:sz w:val="22"/>
          <w:szCs w:val="22"/>
          <w:lang w:val="en-US" w:eastAsia="en-US"/>
        </w:rPr>
        <w:t xml:space="preserve">  </w:t>
      </w:r>
      <w:r w:rsidRPr="00FE07A5">
        <w:rPr>
          <w:rFonts w:ascii="Times New Roman" w:hAnsi="Times New Roman"/>
          <w:sz w:val="22"/>
          <w:szCs w:val="22"/>
          <w:lang w:val="en-US" w:eastAsia="en-US"/>
        </w:rPr>
        <w:t>The Registrar must accept and process payments for the renewal of a domain name by a URS Complainant in cases where the URS Complainant prevailed.  The Registrar must not renew a domain name to a URS Complainant who prevailed for longer than one year (if allowed by the maximum validity period of the TLD)</w:t>
      </w:r>
    </w:p>
    <w:p w14:paraId="0A6C7D86" w14:textId="77777777" w:rsidR="00CD74F0" w:rsidRPr="001418A3" w:rsidRDefault="00CD74F0" w:rsidP="00CD74F0">
      <w:pPr>
        <w:spacing w:before="120"/>
        <w:jc w:val="both"/>
        <w:outlineLvl w:val="0"/>
        <w:rPr>
          <w:rFonts w:ascii="Times New Roman" w:hAnsi="Times New Roman"/>
          <w:b/>
          <w:sz w:val="22"/>
          <w:szCs w:val="22"/>
          <w:lang w:val="en-US"/>
        </w:rPr>
      </w:pPr>
      <w:r w:rsidRPr="00FE07A5">
        <w:rPr>
          <w:rFonts w:ascii="Times New Roman" w:hAnsi="Times New Roman"/>
          <w:b/>
          <w:sz w:val="22"/>
          <w:szCs w:val="22"/>
          <w:lang w:val="en-US"/>
        </w:rPr>
        <w:t>4. FEES</w:t>
      </w:r>
    </w:p>
    <w:p w14:paraId="7F18258A" w14:textId="77777777" w:rsidR="00CD74F0" w:rsidRPr="00541639" w:rsidRDefault="00CD74F0" w:rsidP="00CD74F0">
      <w:pPr>
        <w:spacing w:before="120"/>
        <w:jc w:val="both"/>
        <w:rPr>
          <w:rFonts w:ascii="Times New Roman" w:hAnsi="Times New Roman"/>
          <w:sz w:val="22"/>
          <w:szCs w:val="22"/>
          <w:lang w:val="en-US"/>
        </w:rPr>
      </w:pPr>
      <w:r w:rsidRPr="00541639">
        <w:rPr>
          <w:rFonts w:ascii="Times New Roman" w:hAnsi="Times New Roman"/>
          <w:sz w:val="22"/>
          <w:szCs w:val="22"/>
          <w:lang w:val="en-US"/>
        </w:rPr>
        <w:t xml:space="preserve">4.1. </w:t>
      </w:r>
      <w:r w:rsidRPr="00541639">
        <w:rPr>
          <w:rFonts w:ascii="Times New Roman" w:hAnsi="Times New Roman"/>
          <w:b/>
          <w:sz w:val="22"/>
          <w:szCs w:val="22"/>
          <w:lang w:val="en-US"/>
        </w:rPr>
        <w:t>Amount of Starting Dot Fees</w:t>
      </w:r>
      <w:r w:rsidRPr="00541639">
        <w:rPr>
          <w:rFonts w:ascii="Times New Roman" w:hAnsi="Times New Roman"/>
          <w:sz w:val="22"/>
          <w:szCs w:val="22"/>
          <w:lang w:val="en-US"/>
        </w:rPr>
        <w:t xml:space="preserve">. </w:t>
      </w:r>
    </w:p>
    <w:p w14:paraId="5C65113F" w14:textId="79810EEF" w:rsidR="00CD74F0" w:rsidRDefault="00CD74F0" w:rsidP="00CD74F0">
      <w:pPr>
        <w:spacing w:before="120"/>
        <w:jc w:val="both"/>
        <w:rPr>
          <w:rFonts w:ascii="Times New Roman" w:hAnsi="Times New Roman"/>
          <w:sz w:val="22"/>
          <w:szCs w:val="22"/>
          <w:lang w:val="en-US"/>
        </w:rPr>
      </w:pPr>
      <w:r w:rsidRPr="00541639">
        <w:rPr>
          <w:rFonts w:ascii="Times New Roman" w:hAnsi="Times New Roman"/>
          <w:sz w:val="22"/>
          <w:szCs w:val="22"/>
          <w:lang w:val="en-US"/>
        </w:rPr>
        <w:t>4.1.1.</w:t>
      </w:r>
      <w:r w:rsidRPr="00541639">
        <w:rPr>
          <w:rFonts w:ascii="Times New Roman" w:hAnsi="Times New Roman"/>
          <w:sz w:val="22"/>
          <w:szCs w:val="22"/>
          <w:lang w:val="en-US"/>
        </w:rPr>
        <w:tab/>
        <w:t xml:space="preserve">Registrar agrees to pay Starting Dot the fees set forth </w:t>
      </w:r>
      <w:r w:rsidRPr="003C7BA6">
        <w:rPr>
          <w:rFonts w:ascii="Times New Roman" w:hAnsi="Times New Roman"/>
          <w:sz w:val="22"/>
          <w:szCs w:val="22"/>
          <w:lang w:val="en-US"/>
        </w:rPr>
        <w:t xml:space="preserve">in </w:t>
      </w:r>
      <w:r w:rsidR="00FB6E86">
        <w:rPr>
          <w:rFonts w:ascii="Times New Roman" w:hAnsi="Times New Roman"/>
          <w:sz w:val="22"/>
          <w:szCs w:val="22"/>
          <w:lang w:val="en-US"/>
        </w:rPr>
        <w:t>Exhibit B</w:t>
      </w:r>
      <w:r w:rsidRPr="003C7BA6">
        <w:rPr>
          <w:rFonts w:ascii="Times New Roman" w:hAnsi="Times New Roman"/>
          <w:sz w:val="22"/>
          <w:szCs w:val="22"/>
          <w:lang w:val="en-US"/>
        </w:rPr>
        <w:t xml:space="preserve"> for</w:t>
      </w:r>
      <w:r>
        <w:rPr>
          <w:rFonts w:ascii="Times New Roman" w:hAnsi="Times New Roman"/>
          <w:sz w:val="22"/>
          <w:szCs w:val="22"/>
          <w:lang w:val="en-US"/>
        </w:rPr>
        <w:t xml:space="preserve"> the </w:t>
      </w:r>
      <w:r w:rsidR="00FB6E86">
        <w:rPr>
          <w:rFonts w:ascii="Times New Roman" w:hAnsi="Times New Roman"/>
          <w:sz w:val="22"/>
          <w:szCs w:val="22"/>
          <w:lang w:val="en-US"/>
        </w:rPr>
        <w:t>“</w:t>
      </w:r>
      <w:proofErr w:type="gramStart"/>
      <w:r w:rsidR="00FB6E86">
        <w:rPr>
          <w:rFonts w:ascii="Times New Roman" w:hAnsi="Times New Roman"/>
          <w:sz w:val="22"/>
          <w:szCs w:val="22"/>
          <w:lang w:val="en-US"/>
        </w:rPr>
        <w:t>.ARCHI</w:t>
      </w:r>
      <w:proofErr w:type="gramEnd"/>
      <w:r w:rsidRPr="00541639">
        <w:rPr>
          <w:rFonts w:ascii="Times New Roman" w:hAnsi="Times New Roman"/>
          <w:sz w:val="22"/>
          <w:szCs w:val="22"/>
          <w:lang w:val="en-US"/>
        </w:rPr>
        <w:t xml:space="preserve">” </w:t>
      </w:r>
      <w:r w:rsidR="00FB6E86">
        <w:rPr>
          <w:rFonts w:ascii="Times New Roman" w:hAnsi="Times New Roman"/>
          <w:sz w:val="22"/>
          <w:szCs w:val="22"/>
          <w:lang w:val="en-US"/>
        </w:rPr>
        <w:t>Registry TLD</w:t>
      </w:r>
      <w:r>
        <w:rPr>
          <w:rFonts w:ascii="Times New Roman" w:hAnsi="Times New Roman"/>
          <w:sz w:val="22"/>
          <w:szCs w:val="22"/>
          <w:lang w:val="en-US"/>
        </w:rPr>
        <w:t>,</w:t>
      </w:r>
      <w:r w:rsidRPr="00541639">
        <w:rPr>
          <w:rFonts w:ascii="Times New Roman" w:hAnsi="Times New Roman"/>
          <w:sz w:val="22"/>
          <w:szCs w:val="22"/>
          <w:lang w:val="en-US"/>
        </w:rPr>
        <w:t xml:space="preserve"> for services provided by Starting Dot to Registrar. In case of acceptance by the Registrar for New Registry TLDs, as set forth in section 3.1.2 of this Agreement, the Registrar agrees to pay Starting Dot the fees set forth in the Exhibit of this Agreement created for the New Registry TLD for services provided by Starting Dot to Registrar (collectively, "Fees").</w:t>
      </w:r>
    </w:p>
    <w:p w14:paraId="2C53904E" w14:textId="77777777" w:rsidR="00CD74F0" w:rsidRDefault="00CD74F0" w:rsidP="00CD74F0">
      <w:pPr>
        <w:spacing w:before="120"/>
        <w:jc w:val="both"/>
        <w:rPr>
          <w:rFonts w:ascii="Times New Roman" w:hAnsi="Times New Roman"/>
          <w:sz w:val="22"/>
          <w:szCs w:val="22"/>
          <w:lang w:val="en-US"/>
        </w:rPr>
      </w:pPr>
      <w:r w:rsidRPr="00BB5BC5">
        <w:rPr>
          <w:rFonts w:ascii="Times New Roman" w:hAnsi="Times New Roman"/>
          <w:sz w:val="22"/>
          <w:szCs w:val="22"/>
          <w:lang w:val="en-US"/>
        </w:rPr>
        <w:t>4.1.2.</w:t>
      </w:r>
      <w:r w:rsidRPr="00BB5BC5">
        <w:rPr>
          <w:rFonts w:ascii="Times New Roman" w:hAnsi="Times New Roman"/>
          <w:sz w:val="22"/>
          <w:szCs w:val="22"/>
          <w:lang w:val="en-US"/>
        </w:rPr>
        <w:tab/>
        <w:t>Starting Dot reserves the right to revise the Fees from time to time, provided that Starting Dot shall provide at least six (6) months notice to Registrar prior to any increases in fees for initial registrations, renewal registrations or fees for registrations associated with transfers of sponsorship. Each fee revision should not exceed an increase of ten (10) percent.</w:t>
      </w:r>
    </w:p>
    <w:p w14:paraId="1CD3C1D3" w14:textId="77777777" w:rsidR="00CD74F0" w:rsidRDefault="00CD74F0" w:rsidP="00CD74F0">
      <w:pPr>
        <w:tabs>
          <w:tab w:val="left" w:pos="993"/>
        </w:tabs>
        <w:spacing w:before="120"/>
        <w:jc w:val="both"/>
        <w:rPr>
          <w:rFonts w:ascii="Times New Roman" w:hAnsi="Times New Roman"/>
          <w:sz w:val="22"/>
          <w:szCs w:val="22"/>
          <w:lang w:val="en-US"/>
        </w:rPr>
      </w:pPr>
      <w:r w:rsidRPr="00212EF3">
        <w:rPr>
          <w:rFonts w:ascii="Times New Roman" w:hAnsi="Times New Roman"/>
          <w:sz w:val="22"/>
          <w:szCs w:val="22"/>
          <w:lang w:val="en-US"/>
        </w:rPr>
        <w:t xml:space="preserve">4.2. </w:t>
      </w:r>
      <w:r w:rsidRPr="00212EF3">
        <w:rPr>
          <w:rFonts w:ascii="Times New Roman" w:hAnsi="Times New Roman"/>
          <w:b/>
          <w:sz w:val="22"/>
          <w:szCs w:val="22"/>
          <w:lang w:val="en-US"/>
        </w:rPr>
        <w:t>Payment of Starting Dot Fees</w:t>
      </w:r>
      <w:r w:rsidRPr="00212EF3">
        <w:rPr>
          <w:rFonts w:ascii="Times New Roman" w:hAnsi="Times New Roman"/>
          <w:sz w:val="22"/>
          <w:szCs w:val="22"/>
          <w:lang w:val="en-US"/>
        </w:rPr>
        <w:t>. Starting Dot shall provide monthly invoice statements</w:t>
      </w:r>
      <w:r>
        <w:rPr>
          <w:rFonts w:ascii="Times New Roman" w:hAnsi="Times New Roman"/>
          <w:sz w:val="22"/>
          <w:szCs w:val="22"/>
          <w:lang w:val="en-US"/>
        </w:rPr>
        <w:t xml:space="preserve"> in Euros</w:t>
      </w:r>
      <w:r w:rsidRPr="00212EF3">
        <w:rPr>
          <w:rFonts w:ascii="Times New Roman" w:hAnsi="Times New Roman"/>
          <w:sz w:val="22"/>
          <w:szCs w:val="22"/>
          <w:lang w:val="en-US"/>
        </w:rPr>
        <w:t xml:space="preserve"> to the Registrar. Registrar agrees to pay Starting Dot the applicable variable fees assessed to Registry Operator by ICANN, as permitted by Subsection 7.2(b) of the Registry Agre</w:t>
      </w:r>
      <w:r>
        <w:rPr>
          <w:rFonts w:ascii="Times New Roman" w:hAnsi="Times New Roman"/>
          <w:sz w:val="22"/>
          <w:szCs w:val="22"/>
          <w:lang w:val="en-US"/>
        </w:rPr>
        <w:t>ement by no later than fifteen (1</w:t>
      </w:r>
      <w:r w:rsidRPr="00212EF3">
        <w:rPr>
          <w:rFonts w:ascii="Times New Roman" w:hAnsi="Times New Roman"/>
          <w:sz w:val="22"/>
          <w:szCs w:val="22"/>
          <w:lang w:val="en-US"/>
        </w:rPr>
        <w:t>5) days after the date of an invoice from Registry Operator. Registrar shall be able to pay the monthly invoice sent by the Registry in US Dollars corresponding to the USD/EUR market exchange rate at the date of payment of the said invoice.</w:t>
      </w:r>
    </w:p>
    <w:p w14:paraId="02BF8C0E"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4.3</w:t>
      </w:r>
      <w:r w:rsidRPr="00FE07A5">
        <w:rPr>
          <w:rFonts w:ascii="Times New Roman" w:hAnsi="Times New Roman"/>
          <w:sz w:val="22"/>
          <w:szCs w:val="22"/>
          <w:lang w:val="en-US"/>
        </w:rPr>
        <w:t xml:space="preserve">. </w:t>
      </w:r>
      <w:r w:rsidRPr="001418A3">
        <w:rPr>
          <w:rFonts w:ascii="Times New Roman" w:hAnsi="Times New Roman"/>
          <w:b/>
          <w:sz w:val="22"/>
          <w:szCs w:val="22"/>
          <w:lang w:val="en-US"/>
        </w:rPr>
        <w:t>The Registration Fees due under this Agreement are exclusive of tax</w:t>
      </w:r>
      <w:r w:rsidRPr="00FE07A5">
        <w:rPr>
          <w:rFonts w:ascii="Times New Roman" w:hAnsi="Times New Roman"/>
          <w:sz w:val="22"/>
          <w:szCs w:val="22"/>
          <w:lang w:val="en-US"/>
        </w:rPr>
        <w:t>. All taxes, duties, fees and other governmental charges of any kind (including sales, turnover, services, use and value added taxes, but excluding taxes based on the net income of Starting Dot) which are imposed by or under the authority of any government or any political subdivision thereof on the fees for any services, software and/or hardware shall be borne by Registrar and shall not be considered a part of, a deduction from or an offset against such Registration Fees. All payments due to Starting Dot shall be made without any deduction or withholding on account of any tax, duty, charge or penalty except as required by law, in which case, the sum payable by Registrar from which such deduction or withholding is to be made shall be increased to the extent necessary to ensure that, after making such deduction or withholding, Starting Dot receives and retains (free from any liability with respect thereof) a net sum equal to the sum it would have received but for such deduction or withholding being required.</w:t>
      </w:r>
    </w:p>
    <w:p w14:paraId="096CA4BE"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4.4</w:t>
      </w:r>
      <w:r w:rsidRPr="00FE07A5">
        <w:rPr>
          <w:rFonts w:ascii="Times New Roman" w:hAnsi="Times New Roman"/>
          <w:sz w:val="22"/>
          <w:szCs w:val="22"/>
          <w:lang w:val="en-US"/>
        </w:rPr>
        <w:t xml:space="preserve">. </w:t>
      </w:r>
      <w:r w:rsidRPr="001418A3">
        <w:rPr>
          <w:rFonts w:ascii="Times New Roman" w:hAnsi="Times New Roman"/>
          <w:b/>
          <w:sz w:val="22"/>
          <w:szCs w:val="22"/>
          <w:lang w:val="en-US"/>
        </w:rPr>
        <w:t>Non-Payment of Fees</w:t>
      </w:r>
      <w:r w:rsidRPr="00FE07A5">
        <w:rPr>
          <w:rFonts w:ascii="Times New Roman" w:hAnsi="Times New Roman"/>
          <w:sz w:val="22"/>
          <w:szCs w:val="22"/>
          <w:lang w:val="en-US"/>
        </w:rPr>
        <w:t xml:space="preserve">. </w:t>
      </w:r>
      <w:r>
        <w:rPr>
          <w:rFonts w:ascii="Times New Roman" w:hAnsi="Times New Roman"/>
          <w:sz w:val="22"/>
          <w:szCs w:val="22"/>
          <w:lang w:val="en-US"/>
        </w:rPr>
        <w:t>In the event the Registrar fails to pay an invoice within thirty (30) days of its receipt thereof</w:t>
      </w:r>
      <w:r w:rsidRPr="00FE07A5">
        <w:rPr>
          <w:rFonts w:ascii="Times New Roman" w:hAnsi="Times New Roman"/>
          <w:sz w:val="22"/>
          <w:szCs w:val="22"/>
          <w:lang w:val="en-US"/>
        </w:rPr>
        <w:t>, Starting Dot may do any or all of the following: (a) stop accepting new initial or renewal registrations, or registrations associated with transfers of sponsorship, from Registrar; (b) delete the domain names associated with any negative balance incurred or invoice not paid in full from the Registry database (c) give written notice of termination of this Agreement pursuant to Subsection 9.2.1; and (d) pursue any other remedy under this Agreement.</w:t>
      </w:r>
    </w:p>
    <w:p w14:paraId="1CE8B6D7" w14:textId="77777777" w:rsidR="00DB3EAC" w:rsidRDefault="00DB3EAC" w:rsidP="00CD74F0">
      <w:pPr>
        <w:spacing w:before="120"/>
        <w:jc w:val="both"/>
        <w:rPr>
          <w:rFonts w:ascii="Times New Roman" w:hAnsi="Times New Roman"/>
          <w:sz w:val="22"/>
          <w:szCs w:val="22"/>
          <w:lang w:val="en-US"/>
        </w:rPr>
      </w:pPr>
      <w:bookmarkStart w:id="0" w:name="_GoBack"/>
      <w:bookmarkEnd w:id="0"/>
    </w:p>
    <w:p w14:paraId="26BB1B31" w14:textId="77777777" w:rsidR="00DB3EAC" w:rsidRDefault="00DB3EAC" w:rsidP="00CD74F0">
      <w:pPr>
        <w:spacing w:before="120"/>
        <w:jc w:val="both"/>
        <w:rPr>
          <w:rFonts w:ascii="Times New Roman" w:hAnsi="Times New Roman"/>
          <w:sz w:val="22"/>
          <w:szCs w:val="22"/>
          <w:lang w:val="en-US"/>
        </w:rPr>
      </w:pPr>
    </w:p>
    <w:p w14:paraId="27F8D496" w14:textId="77777777" w:rsidR="00CD74F0" w:rsidRPr="001418A3" w:rsidRDefault="00CD74F0" w:rsidP="00CD74F0">
      <w:pPr>
        <w:spacing w:before="120"/>
        <w:jc w:val="both"/>
        <w:outlineLvl w:val="0"/>
        <w:rPr>
          <w:rFonts w:ascii="Times New Roman" w:hAnsi="Times New Roman"/>
          <w:b/>
          <w:sz w:val="22"/>
          <w:szCs w:val="22"/>
          <w:lang w:val="en-US"/>
        </w:rPr>
      </w:pPr>
      <w:proofErr w:type="gramStart"/>
      <w:r>
        <w:rPr>
          <w:rFonts w:ascii="Times New Roman" w:hAnsi="Times New Roman"/>
          <w:b/>
          <w:sz w:val="22"/>
          <w:szCs w:val="22"/>
          <w:lang w:val="en-US"/>
        </w:rPr>
        <w:t>5.</w:t>
      </w:r>
      <w:r w:rsidRPr="00FE07A5">
        <w:rPr>
          <w:rFonts w:ascii="Times New Roman" w:hAnsi="Times New Roman"/>
          <w:b/>
          <w:sz w:val="22"/>
          <w:szCs w:val="22"/>
          <w:lang w:val="en-US"/>
        </w:rPr>
        <w:t xml:space="preserve"> CONFIDENTIALITY</w:t>
      </w:r>
      <w:proofErr w:type="gramEnd"/>
      <w:r w:rsidRPr="00FE07A5">
        <w:rPr>
          <w:rFonts w:ascii="Times New Roman" w:hAnsi="Times New Roman"/>
          <w:b/>
          <w:sz w:val="22"/>
          <w:szCs w:val="22"/>
          <w:lang w:val="en-US"/>
        </w:rPr>
        <w:t xml:space="preserve"> AND INTELLECTUAL PROPERTY</w:t>
      </w:r>
    </w:p>
    <w:p w14:paraId="10003482"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5.1. </w:t>
      </w:r>
      <w:r w:rsidRPr="00FE07A5">
        <w:rPr>
          <w:rFonts w:ascii="Times New Roman" w:hAnsi="Times New Roman"/>
          <w:b/>
          <w:sz w:val="22"/>
          <w:szCs w:val="22"/>
          <w:lang w:val="en-US"/>
        </w:rPr>
        <w:t>Use of Confidential Information</w:t>
      </w:r>
      <w:r w:rsidRPr="00FE07A5">
        <w:rPr>
          <w:rFonts w:ascii="Times New Roman" w:hAnsi="Times New Roman"/>
          <w:sz w:val="22"/>
          <w:szCs w:val="22"/>
          <w:lang w:val="en-US"/>
        </w:rPr>
        <w:t>. During the Term of this Agreement, each party (the "Disclosing Party") may disclose its Confidential Information to the other party (the "Receiving Party"). Each party's use and disclosure of the Confidential Information of the other party shall be subject to the following terms and conditions:</w:t>
      </w:r>
    </w:p>
    <w:p w14:paraId="72EB2864"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5.1.1. The Receiving Party shall treat as strictly confidential, and use all reasonable efforts to preserve the secrecy and confidentiality of, all Confidential Information of the Disclosing Party, including implementing reasonable physical security measures and operating procedures. For the avoidance of doubt, the information provided by Registrar to Starting Dot in connection with a Registered Name, including Personal Data associated with such Registered </w:t>
      </w:r>
      <w:proofErr w:type="gramStart"/>
      <w:r w:rsidRPr="00FE07A5">
        <w:rPr>
          <w:rFonts w:ascii="Times New Roman" w:hAnsi="Times New Roman"/>
          <w:sz w:val="22"/>
          <w:szCs w:val="22"/>
          <w:lang w:val="en-US"/>
        </w:rPr>
        <w:t>Name,</w:t>
      </w:r>
      <w:proofErr w:type="gramEnd"/>
      <w:r w:rsidRPr="00FE07A5">
        <w:rPr>
          <w:rFonts w:ascii="Times New Roman" w:hAnsi="Times New Roman"/>
          <w:sz w:val="22"/>
          <w:szCs w:val="22"/>
          <w:lang w:val="en-US"/>
        </w:rPr>
        <w:t xml:space="preserve"> shall not be considered Confidential Information in connection with this Section 5.</w:t>
      </w:r>
    </w:p>
    <w:p w14:paraId="42797F9F"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5.1.2. The Receiving Party agrees that it will use any Confidential Information of the Disclosing Party solely for the purpose of exercising its right or performing its obligations under this Agreement and for no other purposes whatsoever.</w:t>
      </w:r>
    </w:p>
    <w:p w14:paraId="4A21DF96"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5.1.3. 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14:paraId="108B5BC1"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5.1.4. The Receiving Party shall not modify or remove any confidentiality legends and/or copyright notices appearing on any Confidential Information of the Disclosing Party.</w:t>
      </w:r>
    </w:p>
    <w:p w14:paraId="4D4BC1EC"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5.1.5. The Receiving Party agrees not to prepare any derivative works based on the Confidential Information.</w:t>
      </w:r>
    </w:p>
    <w:p w14:paraId="6E5B4729"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5.1.6. Notwithstanding the foregoing, this Subsection 5.1 imposes no obligation upon the parties w</w:t>
      </w:r>
      <w:r>
        <w:rPr>
          <w:rFonts w:ascii="Times New Roman" w:hAnsi="Times New Roman"/>
          <w:sz w:val="22"/>
          <w:szCs w:val="22"/>
          <w:lang w:val="en-US"/>
        </w:rPr>
        <w:t xml:space="preserve">ith respect to information that </w:t>
      </w:r>
      <w:r w:rsidRPr="00FE07A5">
        <w:rPr>
          <w:rFonts w:ascii="Times New Roman" w:hAnsi="Times New Roman"/>
          <w:sz w:val="22"/>
          <w:szCs w:val="22"/>
          <w:lang w:val="en-US"/>
        </w:rPr>
        <w:t>(</w:t>
      </w:r>
      <w:proofErr w:type="spellStart"/>
      <w:r w:rsidRPr="00FE07A5">
        <w:rPr>
          <w:rFonts w:ascii="Times New Roman" w:hAnsi="Times New Roman"/>
          <w:sz w:val="22"/>
          <w:szCs w:val="22"/>
          <w:lang w:val="en-US"/>
        </w:rPr>
        <w:t>i</w:t>
      </w:r>
      <w:proofErr w:type="spellEnd"/>
      <w:r w:rsidRPr="00FE07A5">
        <w:rPr>
          <w:rFonts w:ascii="Times New Roman" w:hAnsi="Times New Roman"/>
          <w:sz w:val="22"/>
          <w:szCs w:val="22"/>
          <w:lang w:val="en-US"/>
        </w:rPr>
        <w:t xml:space="preserve">)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without use of the Confidential Information; or (v) is made generally available by the Disclosing Party without restriction on disclosure, or (vi) is required to be disclosed by law, regulation or court order; provided, that in the event the Receiving Party is required by law, regulation or court order to disclose any of Disclosing Party's Confidential Information, Receiving Party will promptly notify Disclosing Party in writing prior to making any such disclosure in order to facilitate Disclosing Party seeking a protective order or other appropriate remedy from the proper authority, at the Disclosing Party's expense. Receiving Party agrees to cooperate with Disclosing Party in seeking such order or other remedy. Receiving Party further agrees that if Disclosing Party is not successful in precluding the requesting legal body from requiring the disclosure of the Confidential Information, it will furnish only that portion </w:t>
      </w:r>
      <w:r>
        <w:rPr>
          <w:rFonts w:ascii="Times New Roman" w:hAnsi="Times New Roman"/>
          <w:sz w:val="22"/>
          <w:szCs w:val="22"/>
          <w:lang w:val="en-US"/>
        </w:rPr>
        <w:t xml:space="preserve">of the Confidential Information, </w:t>
      </w:r>
      <w:r w:rsidRPr="00FE07A5">
        <w:rPr>
          <w:rFonts w:ascii="Times New Roman" w:hAnsi="Times New Roman"/>
          <w:sz w:val="22"/>
          <w:szCs w:val="22"/>
          <w:lang w:val="en-US"/>
        </w:rPr>
        <w:t>which is legally required.</w:t>
      </w:r>
    </w:p>
    <w:p w14:paraId="3EC5D439" w14:textId="77777777" w:rsidR="00CD74F0"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5.1.7. The Receiving Party's duties under this Subsection 5.1 shall expire two (2) years after the expiration or termination of this Agreement or earlier, upon written agreement of the parties.</w:t>
      </w:r>
    </w:p>
    <w:p w14:paraId="466B70F0" w14:textId="77777777" w:rsidR="00CD74F0" w:rsidRPr="00FE07A5" w:rsidRDefault="00CD74F0" w:rsidP="00CD74F0">
      <w:pPr>
        <w:spacing w:before="120"/>
        <w:jc w:val="both"/>
        <w:rPr>
          <w:rFonts w:ascii="Times New Roman" w:hAnsi="Times New Roman"/>
          <w:sz w:val="22"/>
          <w:szCs w:val="22"/>
          <w:lang w:val="en-US"/>
        </w:rPr>
      </w:pPr>
      <w:proofErr w:type="gramStart"/>
      <w:r w:rsidRPr="00FE07A5">
        <w:rPr>
          <w:rFonts w:ascii="Times New Roman" w:hAnsi="Times New Roman"/>
          <w:sz w:val="22"/>
          <w:szCs w:val="22"/>
          <w:lang w:val="en-US"/>
        </w:rPr>
        <w:t xml:space="preserve">5.2. </w:t>
      </w:r>
      <w:r w:rsidRPr="00FE07A5">
        <w:rPr>
          <w:rFonts w:ascii="Times New Roman" w:hAnsi="Times New Roman"/>
          <w:b/>
          <w:sz w:val="22"/>
          <w:szCs w:val="22"/>
          <w:lang w:val="en-US"/>
        </w:rPr>
        <w:t>Intellectual Property.</w:t>
      </w:r>
      <w:proofErr w:type="gramEnd"/>
    </w:p>
    <w:p w14:paraId="22D8860C"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5.2.1. Subject to the licenses granted hereunder, each party will continue to independently own its i</w:t>
      </w:r>
      <w:r>
        <w:rPr>
          <w:rFonts w:ascii="Times New Roman" w:hAnsi="Times New Roman"/>
          <w:sz w:val="22"/>
          <w:szCs w:val="22"/>
          <w:lang w:val="en-US"/>
        </w:rPr>
        <w:t xml:space="preserve">ntellectual property, including, but not limited to, </w:t>
      </w:r>
      <w:r w:rsidRPr="00FE07A5">
        <w:rPr>
          <w:rFonts w:ascii="Times New Roman" w:hAnsi="Times New Roman"/>
          <w:sz w:val="22"/>
          <w:szCs w:val="22"/>
          <w:lang w:val="en-US"/>
        </w:rPr>
        <w:t>all patents, trademarks, trade names, service marks, copyrights, trade secrets, proprietary processes and all other forms of intellectual property.</w:t>
      </w:r>
    </w:p>
    <w:p w14:paraId="679B528C"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5.2.2. Without limiting the generality of the foregoing, no commercial use rights or any licenses under any patent, patent application, copyright, trademark, knowhow, trade secret, or any other intellectual proprietary rights are granted by the Disclosing Party to the Receiving Party by this Agreement, or by any disclosure of any Confidential Information to the Receiving Party under this Agreement.</w:t>
      </w:r>
    </w:p>
    <w:p w14:paraId="4CBABD0B" w14:textId="77777777" w:rsidR="00CD74F0" w:rsidRPr="00FE07A5" w:rsidRDefault="00CD74F0" w:rsidP="00CD74F0">
      <w:pPr>
        <w:spacing w:before="120"/>
        <w:jc w:val="both"/>
        <w:outlineLvl w:val="0"/>
        <w:rPr>
          <w:rFonts w:ascii="Times New Roman" w:hAnsi="Times New Roman"/>
          <w:sz w:val="22"/>
          <w:szCs w:val="22"/>
          <w:lang w:val="en-US"/>
        </w:rPr>
      </w:pPr>
      <w:r w:rsidRPr="00F14EB4">
        <w:rPr>
          <w:rFonts w:ascii="Times New Roman" w:hAnsi="Times New Roman"/>
          <w:sz w:val="22"/>
          <w:szCs w:val="22"/>
          <w:lang w:val="en-US"/>
        </w:rPr>
        <w:t>5.2.3.</w:t>
      </w:r>
      <w:r w:rsidRPr="00F14EB4">
        <w:rPr>
          <w:rFonts w:ascii="Times New Roman" w:hAnsi="Times New Roman"/>
          <w:b/>
          <w:sz w:val="22"/>
          <w:szCs w:val="22"/>
          <w:lang w:val="en-US"/>
        </w:rPr>
        <w:t xml:space="preserve"> </w:t>
      </w:r>
      <w:r w:rsidRPr="00F14EB4">
        <w:rPr>
          <w:rFonts w:ascii="Times New Roman" w:hAnsi="Times New Roman"/>
          <w:sz w:val="22"/>
          <w:szCs w:val="22"/>
          <w:lang w:val="en-US"/>
        </w:rPr>
        <w:t>Starting Dot grants to Registrar a non-exclusive, non-</w:t>
      </w:r>
      <w:proofErr w:type="spellStart"/>
      <w:r w:rsidRPr="00F14EB4">
        <w:rPr>
          <w:rFonts w:ascii="Times New Roman" w:hAnsi="Times New Roman"/>
          <w:sz w:val="22"/>
          <w:szCs w:val="22"/>
          <w:lang w:val="en-US"/>
        </w:rPr>
        <w:t>sublicens</w:t>
      </w:r>
      <w:r>
        <w:rPr>
          <w:rFonts w:ascii="Times New Roman" w:hAnsi="Times New Roman"/>
          <w:sz w:val="22"/>
          <w:szCs w:val="22"/>
          <w:lang w:val="en-US"/>
        </w:rPr>
        <w:t>able</w:t>
      </w:r>
      <w:proofErr w:type="spellEnd"/>
      <w:r>
        <w:rPr>
          <w:rFonts w:ascii="Times New Roman" w:hAnsi="Times New Roman"/>
          <w:sz w:val="22"/>
          <w:szCs w:val="22"/>
          <w:lang w:val="en-US"/>
        </w:rPr>
        <w:t>, non-royalty bearing licens</w:t>
      </w:r>
      <w:r w:rsidRPr="00F14EB4">
        <w:rPr>
          <w:rFonts w:ascii="Times New Roman" w:hAnsi="Times New Roman"/>
          <w:sz w:val="22"/>
          <w:szCs w:val="22"/>
          <w:lang w:val="en-US"/>
        </w:rPr>
        <w:t>e during the Term to display Starting Dot and the Registry TLD Brand Features as provided to Registrar by Starting Dot solely for the purpose of fulfilling Registrar’s obliga</w:t>
      </w:r>
      <w:r>
        <w:rPr>
          <w:rFonts w:ascii="Times New Roman" w:hAnsi="Times New Roman"/>
          <w:sz w:val="22"/>
          <w:szCs w:val="22"/>
          <w:lang w:val="en-US"/>
        </w:rPr>
        <w:t>tions set out in this Agreement. This license will be immediately voidable by Starting Dot in case of material breach of this Agreement.</w:t>
      </w:r>
      <w:r>
        <w:rPr>
          <w:rFonts w:ascii="Times New Roman" w:hAnsi="Times New Roman"/>
          <w:sz w:val="22"/>
          <w:szCs w:val="22"/>
          <w:lang w:val="en-US"/>
        </w:rPr>
        <w:tab/>
      </w:r>
      <w:r w:rsidRPr="00F14EB4">
        <w:rPr>
          <w:rFonts w:ascii="Times New Roman" w:hAnsi="Times New Roman"/>
          <w:sz w:val="22"/>
          <w:szCs w:val="22"/>
          <w:lang w:val="en-US"/>
        </w:rPr>
        <w:t xml:space="preserve"> </w:t>
      </w:r>
    </w:p>
    <w:p w14:paraId="32F33653" w14:textId="77777777" w:rsidR="00CD74F0" w:rsidRPr="001418A3" w:rsidRDefault="00CD74F0" w:rsidP="00CD74F0">
      <w:pPr>
        <w:spacing w:before="120"/>
        <w:jc w:val="both"/>
        <w:outlineLvl w:val="0"/>
        <w:rPr>
          <w:rFonts w:ascii="Times New Roman" w:hAnsi="Times New Roman"/>
          <w:b/>
          <w:sz w:val="22"/>
          <w:szCs w:val="22"/>
          <w:lang w:val="en-US"/>
        </w:rPr>
      </w:pPr>
      <w:r w:rsidRPr="00FE07A5">
        <w:rPr>
          <w:rFonts w:ascii="Times New Roman" w:hAnsi="Times New Roman"/>
          <w:b/>
          <w:sz w:val="22"/>
          <w:szCs w:val="22"/>
          <w:lang w:val="en-US"/>
        </w:rPr>
        <w:t>6. INDEMNITIES AND LIMITATION OF LIABILITY</w:t>
      </w:r>
    </w:p>
    <w:p w14:paraId="3777D423"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6.1. </w:t>
      </w:r>
      <w:r w:rsidRPr="00FE07A5">
        <w:rPr>
          <w:rFonts w:ascii="Times New Roman" w:hAnsi="Times New Roman"/>
          <w:b/>
          <w:sz w:val="22"/>
          <w:szCs w:val="22"/>
          <w:lang w:val="en-US"/>
        </w:rPr>
        <w:t>Indemnification</w:t>
      </w:r>
      <w:r w:rsidRPr="00FE07A5">
        <w:rPr>
          <w:rFonts w:ascii="Times New Roman" w:hAnsi="Times New Roman"/>
          <w:sz w:val="22"/>
          <w:szCs w:val="22"/>
          <w:lang w:val="en-US"/>
        </w:rPr>
        <w:t>. Registrar, at its own expense and within thirty</w:t>
      </w:r>
      <w:r>
        <w:rPr>
          <w:rFonts w:ascii="Times New Roman" w:hAnsi="Times New Roman"/>
          <w:sz w:val="22"/>
          <w:szCs w:val="22"/>
          <w:lang w:val="en-US"/>
        </w:rPr>
        <w:t xml:space="preserve"> (30)</w:t>
      </w:r>
      <w:r w:rsidRPr="00FE07A5">
        <w:rPr>
          <w:rFonts w:ascii="Times New Roman" w:hAnsi="Times New Roman"/>
          <w:sz w:val="22"/>
          <w:szCs w:val="22"/>
          <w:lang w:val="en-US"/>
        </w:rPr>
        <w:t xml:space="preserve"> days after presentation of a demand by Starting Dot under this Section, will indemnify, defend and hold harmless Starting Dot and its subcontractors, and the directors, officers, employees, representatives, agents and affiliates of each of them, against any claim, suit, action, or other proceeding brought against any such </w:t>
      </w:r>
      <w:proofErr w:type="gramStart"/>
      <w:r w:rsidRPr="00FE07A5">
        <w:rPr>
          <w:rFonts w:ascii="Times New Roman" w:hAnsi="Times New Roman"/>
          <w:sz w:val="22"/>
          <w:szCs w:val="22"/>
          <w:lang w:val="en-US"/>
        </w:rPr>
        <w:t>party(</w:t>
      </w:r>
      <w:proofErr w:type="spellStart"/>
      <w:proofErr w:type="gramEnd"/>
      <w:r w:rsidRPr="00FE07A5">
        <w:rPr>
          <w:rFonts w:ascii="Times New Roman" w:hAnsi="Times New Roman"/>
          <w:sz w:val="22"/>
          <w:szCs w:val="22"/>
          <w:lang w:val="en-US"/>
        </w:rPr>
        <w:t>ies</w:t>
      </w:r>
      <w:proofErr w:type="spellEnd"/>
      <w:r w:rsidRPr="00FE07A5">
        <w:rPr>
          <w:rFonts w:ascii="Times New Roman" w:hAnsi="Times New Roman"/>
          <w:sz w:val="22"/>
          <w:szCs w:val="22"/>
          <w:lang w:val="en-US"/>
        </w:rPr>
        <w:t xml:space="preserve">) based on or arising from any claim or alleged claim: </w:t>
      </w:r>
      <w:r w:rsidRPr="00041B57">
        <w:rPr>
          <w:rFonts w:ascii="Times New Roman" w:hAnsi="Times New Roman"/>
          <w:sz w:val="22"/>
          <w:szCs w:val="22"/>
          <w:lang w:val="en-US"/>
        </w:rPr>
        <w:t>(</w:t>
      </w:r>
      <w:proofErr w:type="spellStart"/>
      <w:r w:rsidRPr="00041B57">
        <w:rPr>
          <w:rFonts w:ascii="Times New Roman" w:hAnsi="Times New Roman"/>
          <w:sz w:val="22"/>
          <w:szCs w:val="22"/>
          <w:lang w:val="en-US"/>
        </w:rPr>
        <w:t>i</w:t>
      </w:r>
      <w:proofErr w:type="spellEnd"/>
      <w:r w:rsidRPr="00041B57">
        <w:rPr>
          <w:rFonts w:ascii="Times New Roman" w:hAnsi="Times New Roman"/>
          <w:sz w:val="22"/>
          <w:szCs w:val="22"/>
          <w:lang w:val="en-US"/>
        </w:rPr>
        <w:t>) relating to any product or service of Registrar; (ii) relating to any agreement, including Registrar's dispute policy, with any Registered Name Holder or Registrar; or (iii) relating to Registrar's domain name registration business, including, but not limited to, Registrar's advertising, domain name application process, systems and other processes, fees charged, billing practices and customer service.</w:t>
      </w:r>
      <w:r w:rsidRPr="00FE07A5">
        <w:rPr>
          <w:rFonts w:ascii="Times New Roman" w:hAnsi="Times New Roman"/>
          <w:sz w:val="22"/>
          <w:szCs w:val="22"/>
          <w:lang w:val="en-US"/>
        </w:rPr>
        <w:t xml:space="preserve"> Starting Dot shall provide Registrar with prompt notice of any such claim, and upon Registrar's wri</w:t>
      </w:r>
      <w:r>
        <w:rPr>
          <w:rFonts w:ascii="Times New Roman" w:hAnsi="Times New Roman"/>
          <w:sz w:val="22"/>
          <w:szCs w:val="22"/>
          <w:lang w:val="en-US"/>
        </w:rPr>
        <w:t xml:space="preserve">tten request, Starting Dot shall </w:t>
      </w:r>
      <w:r w:rsidRPr="00FE07A5">
        <w:rPr>
          <w:rFonts w:ascii="Times New Roman" w:hAnsi="Times New Roman"/>
          <w:sz w:val="22"/>
          <w:szCs w:val="22"/>
          <w:lang w:val="en-US"/>
        </w:rPr>
        <w:t xml:space="preserve">provide to Registrar all available information and assistance reasonably necessary for Registrar to defend such claim, provided that Registrar reimburses Starting Dot for Starting Dot’ actual and reasonable costs incurred in connection with providing such information and assistance. Registrar will not enter into any settlement or compromise of any such </w:t>
      </w:r>
      <w:proofErr w:type="spellStart"/>
      <w:r w:rsidRPr="00FE07A5">
        <w:rPr>
          <w:rFonts w:ascii="Times New Roman" w:hAnsi="Times New Roman"/>
          <w:sz w:val="22"/>
          <w:szCs w:val="22"/>
          <w:lang w:val="en-US"/>
        </w:rPr>
        <w:t>indemnifiable</w:t>
      </w:r>
      <w:proofErr w:type="spellEnd"/>
      <w:r w:rsidRPr="00FE07A5">
        <w:rPr>
          <w:rFonts w:ascii="Times New Roman" w:hAnsi="Times New Roman"/>
          <w:sz w:val="22"/>
          <w:szCs w:val="22"/>
          <w:lang w:val="en-US"/>
        </w:rPr>
        <w:t xml:space="preserve"> claim without Starting Dot’ prior written consent, which consent shall not be unreasonably withheld. Registrar will pay any and all costs, damages, and expenses, including, but not limited to, reasonable attorneys' fees and costs awarded against or otherwise incurred by Starting Dot in connection with or arising from any such </w:t>
      </w:r>
      <w:proofErr w:type="spellStart"/>
      <w:r w:rsidRPr="00FE07A5">
        <w:rPr>
          <w:rFonts w:ascii="Times New Roman" w:hAnsi="Times New Roman"/>
          <w:sz w:val="22"/>
          <w:szCs w:val="22"/>
          <w:lang w:val="en-US"/>
        </w:rPr>
        <w:t>indemnifiable</w:t>
      </w:r>
      <w:proofErr w:type="spellEnd"/>
      <w:r w:rsidRPr="00FE07A5">
        <w:rPr>
          <w:rFonts w:ascii="Times New Roman" w:hAnsi="Times New Roman"/>
          <w:sz w:val="22"/>
          <w:szCs w:val="22"/>
          <w:lang w:val="en-US"/>
        </w:rPr>
        <w:t xml:space="preserve"> claim, suit, action or proceeding.</w:t>
      </w:r>
    </w:p>
    <w:p w14:paraId="0B120F38" w14:textId="77777777" w:rsidR="00CD74F0"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6.2. </w:t>
      </w:r>
      <w:r w:rsidRPr="00FE07A5">
        <w:rPr>
          <w:rFonts w:ascii="Times New Roman" w:hAnsi="Times New Roman"/>
          <w:b/>
          <w:sz w:val="22"/>
          <w:szCs w:val="22"/>
          <w:lang w:val="en-US"/>
        </w:rPr>
        <w:t>Representation and Warranty</w:t>
      </w:r>
      <w:r w:rsidRPr="00FE07A5">
        <w:rPr>
          <w:rFonts w:ascii="Times New Roman" w:hAnsi="Times New Roman"/>
          <w:sz w:val="22"/>
          <w:szCs w:val="22"/>
          <w:lang w:val="en-US"/>
        </w:rPr>
        <w:t xml:space="preserve">. </w:t>
      </w:r>
      <w:r>
        <w:rPr>
          <w:rFonts w:ascii="Times New Roman" w:hAnsi="Times New Roman"/>
          <w:sz w:val="22"/>
          <w:szCs w:val="22"/>
          <w:lang w:val="en-US"/>
        </w:rPr>
        <w:t>Both Parties represent and warrant</w:t>
      </w:r>
      <w:r w:rsidRPr="00FE07A5">
        <w:rPr>
          <w:rFonts w:ascii="Times New Roman" w:hAnsi="Times New Roman"/>
          <w:sz w:val="22"/>
          <w:szCs w:val="22"/>
          <w:lang w:val="en-US"/>
        </w:rPr>
        <w:t xml:space="preserve"> that</w:t>
      </w:r>
      <w:r>
        <w:rPr>
          <w:rFonts w:ascii="Times New Roman" w:hAnsi="Times New Roman"/>
          <w:sz w:val="22"/>
          <w:szCs w:val="22"/>
          <w:lang w:val="en-US"/>
        </w:rPr>
        <w:t xml:space="preserve"> each Party: </w:t>
      </w:r>
    </w:p>
    <w:p w14:paraId="4EDE9C47"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6.2.1. </w:t>
      </w:r>
      <w:proofErr w:type="gramStart"/>
      <w:r w:rsidRPr="00FE07A5">
        <w:rPr>
          <w:rFonts w:ascii="Times New Roman" w:hAnsi="Times New Roman"/>
          <w:sz w:val="22"/>
          <w:szCs w:val="22"/>
          <w:lang w:val="en-US"/>
        </w:rPr>
        <w:t>is</w:t>
      </w:r>
      <w:proofErr w:type="gramEnd"/>
      <w:r w:rsidRPr="00FE07A5">
        <w:rPr>
          <w:rFonts w:ascii="Times New Roman" w:hAnsi="Times New Roman"/>
          <w:sz w:val="22"/>
          <w:szCs w:val="22"/>
          <w:lang w:val="en-US"/>
        </w:rPr>
        <w:t xml:space="preserve"> a corporation duly incorporated, validly existing and in good standing under the law of th</w:t>
      </w:r>
      <w:r>
        <w:rPr>
          <w:rFonts w:ascii="Times New Roman" w:hAnsi="Times New Roman"/>
          <w:sz w:val="22"/>
          <w:szCs w:val="22"/>
          <w:lang w:val="en-US"/>
        </w:rPr>
        <w:t>e jurisdiction of its formation;</w:t>
      </w:r>
    </w:p>
    <w:p w14:paraId="4D1E2DD4"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6.2.2. </w:t>
      </w:r>
      <w:proofErr w:type="gramStart"/>
      <w:r w:rsidRPr="00FE07A5">
        <w:rPr>
          <w:rFonts w:ascii="Times New Roman" w:hAnsi="Times New Roman"/>
          <w:sz w:val="22"/>
          <w:szCs w:val="22"/>
          <w:lang w:val="en-US"/>
        </w:rPr>
        <w:t>has</w:t>
      </w:r>
      <w:proofErr w:type="gramEnd"/>
      <w:r w:rsidRPr="00FE07A5">
        <w:rPr>
          <w:rFonts w:ascii="Times New Roman" w:hAnsi="Times New Roman"/>
          <w:sz w:val="22"/>
          <w:szCs w:val="22"/>
          <w:lang w:val="en-US"/>
        </w:rPr>
        <w:t xml:space="preserve"> all requisite corporate power and authority to execute, deliver and perform its o</w:t>
      </w:r>
      <w:r>
        <w:rPr>
          <w:rFonts w:ascii="Times New Roman" w:hAnsi="Times New Roman"/>
          <w:sz w:val="22"/>
          <w:szCs w:val="22"/>
          <w:lang w:val="en-US"/>
        </w:rPr>
        <w:t>bligations under this Agreement;</w:t>
      </w:r>
    </w:p>
    <w:p w14:paraId="19D0F649"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6.2.3. </w:t>
      </w:r>
      <w:proofErr w:type="gramStart"/>
      <w:r>
        <w:rPr>
          <w:rFonts w:ascii="Times New Roman" w:hAnsi="Times New Roman"/>
          <w:sz w:val="22"/>
          <w:szCs w:val="22"/>
          <w:lang w:val="en-US"/>
        </w:rPr>
        <w:t>has</w:t>
      </w:r>
      <w:proofErr w:type="gramEnd"/>
      <w:r>
        <w:rPr>
          <w:rFonts w:ascii="Times New Roman" w:hAnsi="Times New Roman"/>
          <w:sz w:val="22"/>
          <w:szCs w:val="22"/>
          <w:lang w:val="en-US"/>
        </w:rPr>
        <w:t xml:space="preserve"> duly authorized each Party for </w:t>
      </w:r>
      <w:r w:rsidRPr="00FE07A5">
        <w:rPr>
          <w:rFonts w:ascii="Times New Roman" w:hAnsi="Times New Roman"/>
          <w:sz w:val="22"/>
          <w:szCs w:val="22"/>
          <w:lang w:val="en-US"/>
        </w:rPr>
        <w:t>the execution, performance and delivery of this Agreement</w:t>
      </w:r>
      <w:r>
        <w:rPr>
          <w:rFonts w:ascii="Times New Roman" w:hAnsi="Times New Roman"/>
          <w:sz w:val="22"/>
          <w:szCs w:val="22"/>
          <w:lang w:val="en-US"/>
        </w:rPr>
        <w:t>;</w:t>
      </w:r>
    </w:p>
    <w:p w14:paraId="008500F3"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6.2.4. </w:t>
      </w:r>
      <w:proofErr w:type="gramStart"/>
      <w:r w:rsidRPr="00FE07A5">
        <w:rPr>
          <w:rFonts w:ascii="Times New Roman" w:hAnsi="Times New Roman"/>
          <w:sz w:val="22"/>
          <w:szCs w:val="22"/>
          <w:lang w:val="en-US"/>
        </w:rPr>
        <w:t>is</w:t>
      </w:r>
      <w:proofErr w:type="gramEnd"/>
      <w:r w:rsidRPr="00FE07A5">
        <w:rPr>
          <w:rFonts w:ascii="Times New Roman" w:hAnsi="Times New Roman"/>
          <w:sz w:val="22"/>
          <w:szCs w:val="22"/>
          <w:lang w:val="en-US"/>
        </w:rPr>
        <w:t xml:space="preserve">, and will continue to be accredited by ICANN or its </w:t>
      </w:r>
      <w:r>
        <w:rPr>
          <w:rFonts w:ascii="Times New Roman" w:hAnsi="Times New Roman"/>
          <w:sz w:val="22"/>
          <w:szCs w:val="22"/>
          <w:lang w:val="en-US"/>
        </w:rPr>
        <w:t xml:space="preserve">successor; </w:t>
      </w:r>
      <w:r w:rsidRPr="00FE07A5">
        <w:rPr>
          <w:rFonts w:ascii="Times New Roman" w:hAnsi="Times New Roman"/>
          <w:sz w:val="22"/>
          <w:szCs w:val="22"/>
          <w:lang w:val="en-US"/>
        </w:rPr>
        <w:t xml:space="preserve">and </w:t>
      </w:r>
    </w:p>
    <w:p w14:paraId="0982271F"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6.2.5. </w:t>
      </w:r>
      <w:proofErr w:type="gramStart"/>
      <w:r w:rsidRPr="00FE07A5">
        <w:rPr>
          <w:rFonts w:ascii="Times New Roman" w:hAnsi="Times New Roman"/>
          <w:sz w:val="22"/>
          <w:szCs w:val="22"/>
          <w:lang w:val="en-US"/>
        </w:rPr>
        <w:t>no</w:t>
      </w:r>
      <w:proofErr w:type="gramEnd"/>
      <w:r w:rsidRPr="00FE07A5">
        <w:rPr>
          <w:rFonts w:ascii="Times New Roman" w:hAnsi="Times New Roman"/>
          <w:sz w:val="22"/>
          <w:szCs w:val="22"/>
          <w:lang w:val="en-US"/>
        </w:rPr>
        <w:t xml:space="preserve"> further approval, authorization or consent of any governmental or regulatory authority is required to be obtained or made by </w:t>
      </w:r>
      <w:r>
        <w:rPr>
          <w:rFonts w:ascii="Times New Roman" w:hAnsi="Times New Roman"/>
          <w:sz w:val="22"/>
          <w:szCs w:val="22"/>
          <w:lang w:val="en-US"/>
        </w:rPr>
        <w:t>the other Party</w:t>
      </w:r>
      <w:r w:rsidRPr="00FE07A5">
        <w:rPr>
          <w:rFonts w:ascii="Times New Roman" w:hAnsi="Times New Roman"/>
          <w:sz w:val="22"/>
          <w:szCs w:val="22"/>
          <w:lang w:val="en-US"/>
        </w:rPr>
        <w:t xml:space="preserve"> in order for it to enter into and perform its obligations under this Agreement.</w:t>
      </w:r>
    </w:p>
    <w:p w14:paraId="6123969E"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6.3. </w:t>
      </w:r>
      <w:r w:rsidRPr="00FE07A5">
        <w:rPr>
          <w:rFonts w:ascii="Times New Roman" w:hAnsi="Times New Roman"/>
          <w:b/>
          <w:sz w:val="22"/>
          <w:szCs w:val="22"/>
          <w:lang w:val="en-US"/>
        </w:rPr>
        <w:t>Limitation of Liability</w:t>
      </w:r>
      <w:r w:rsidRPr="00FE07A5">
        <w:rPr>
          <w:rFonts w:ascii="Times New Roman" w:hAnsi="Times New Roman"/>
          <w:sz w:val="22"/>
          <w:szCs w:val="22"/>
          <w:lang w:val="en-US"/>
        </w:rPr>
        <w:t xml:space="preserve">. </w:t>
      </w:r>
      <w:r>
        <w:rPr>
          <w:rFonts w:ascii="Times New Roman" w:hAnsi="Times New Roman"/>
          <w:sz w:val="22"/>
          <w:szCs w:val="22"/>
          <w:lang w:val="en-US"/>
        </w:rPr>
        <w:t xml:space="preserve">EXCEPT FOR A BREACH OF SECTION 5, </w:t>
      </w:r>
      <w:r w:rsidRPr="00FE07A5">
        <w:rPr>
          <w:rFonts w:ascii="Times New Roman" w:hAnsi="Times New Roman"/>
          <w:sz w:val="22"/>
          <w:szCs w:val="22"/>
          <w:lang w:val="en-US"/>
        </w:rPr>
        <w:t xml:space="preserve">IN NO EVENT SHALL EITHER PARTY BE LIABLE FOR ANY SPECIAL, INDIRECT, INCIDENTAL, PUNITIVE, EXEMPLARY OR CONSEQUENTIAL DAMAGES, OR ANY DAMAGES RESULTING FROM LOSS OF PROFITS OR BUSINESS INTERRUPTION, ARISING OUT OF OR IN CONNECTION WITH THIS AGREEMENT, EVEN IF THE OTHER PARTY HAS BEEN ADVISED OF THE POSSIBILITY OF SUCH DAMAGES. </w:t>
      </w:r>
      <w:r>
        <w:rPr>
          <w:rFonts w:ascii="Times New Roman" w:hAnsi="Times New Roman"/>
          <w:sz w:val="22"/>
          <w:szCs w:val="22"/>
          <w:lang w:val="en-US"/>
        </w:rPr>
        <w:t>EXCEPT FOR A BREACH OF SECTION 5 OR THE INDEMNIFICATION OBLIGATIONS OF SECTION 6,</w:t>
      </w:r>
      <w:r w:rsidRPr="00FE07A5">
        <w:rPr>
          <w:rFonts w:ascii="Times New Roman" w:hAnsi="Times New Roman"/>
          <w:sz w:val="22"/>
          <w:szCs w:val="22"/>
          <w:lang w:val="en-US"/>
        </w:rPr>
        <w:t xml:space="preserve"> IN NO EVENT SHALL THE MAXIMUM AGGREGATE LIABILITY OF </w:t>
      </w:r>
      <w:r>
        <w:rPr>
          <w:rFonts w:ascii="Times New Roman" w:hAnsi="Times New Roman"/>
          <w:sz w:val="22"/>
          <w:szCs w:val="22"/>
          <w:lang w:val="en-US"/>
        </w:rPr>
        <w:t xml:space="preserve">Starting Dot </w:t>
      </w:r>
      <w:r w:rsidRPr="00FE07A5">
        <w:rPr>
          <w:rFonts w:ascii="Times New Roman" w:hAnsi="Times New Roman"/>
          <w:sz w:val="22"/>
          <w:szCs w:val="22"/>
          <w:lang w:val="en-US"/>
        </w:rPr>
        <w:t>AND ITS SUBCONTRACTORS EXCEED THE LESSER OF (</w:t>
      </w:r>
      <w:proofErr w:type="spellStart"/>
      <w:r w:rsidRPr="00FE07A5">
        <w:rPr>
          <w:rFonts w:ascii="Times New Roman" w:hAnsi="Times New Roman"/>
          <w:sz w:val="22"/>
          <w:szCs w:val="22"/>
          <w:lang w:val="en-US"/>
        </w:rPr>
        <w:t>i</w:t>
      </w:r>
      <w:proofErr w:type="spellEnd"/>
      <w:r w:rsidRPr="00FE07A5">
        <w:rPr>
          <w:rFonts w:ascii="Times New Roman" w:hAnsi="Times New Roman"/>
          <w:sz w:val="22"/>
          <w:szCs w:val="22"/>
          <w:lang w:val="en-US"/>
        </w:rPr>
        <w:t xml:space="preserve">) THE TOTAL AMOUNT PAID TO </w:t>
      </w:r>
      <w:r>
        <w:rPr>
          <w:rFonts w:ascii="Times New Roman" w:hAnsi="Times New Roman"/>
          <w:sz w:val="22"/>
          <w:szCs w:val="22"/>
          <w:lang w:val="en-US"/>
        </w:rPr>
        <w:t>Starting Dot</w:t>
      </w:r>
      <w:r w:rsidRPr="00FE07A5">
        <w:rPr>
          <w:rFonts w:ascii="Times New Roman" w:hAnsi="Times New Roman"/>
          <w:sz w:val="22"/>
          <w:szCs w:val="22"/>
          <w:lang w:val="en-US"/>
        </w:rPr>
        <w:t xml:space="preserve"> UNDER THE TERMS OF THIS AGREEMENT FOR THE IMMEDIATELY PRECE</w:t>
      </w:r>
      <w:r>
        <w:rPr>
          <w:rFonts w:ascii="Times New Roman" w:hAnsi="Times New Roman"/>
          <w:sz w:val="22"/>
          <w:szCs w:val="22"/>
          <w:lang w:val="en-US"/>
        </w:rPr>
        <w:t xml:space="preserve">EDING 12 MONTH PERIOD, OR (ii) EUR </w:t>
      </w:r>
      <w:r w:rsidRPr="00FE07A5">
        <w:rPr>
          <w:rFonts w:ascii="Times New Roman" w:hAnsi="Times New Roman"/>
          <w:sz w:val="22"/>
          <w:szCs w:val="22"/>
          <w:lang w:val="en-US"/>
        </w:rPr>
        <w:t>100,000.</w:t>
      </w:r>
    </w:p>
    <w:p w14:paraId="2D56263F"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6.4. </w:t>
      </w:r>
      <w:r w:rsidRPr="00FE07A5">
        <w:rPr>
          <w:rFonts w:ascii="Times New Roman" w:hAnsi="Times New Roman"/>
          <w:b/>
          <w:sz w:val="22"/>
          <w:szCs w:val="22"/>
          <w:lang w:val="en-US"/>
        </w:rPr>
        <w:t>Disclaimer of Warranties</w:t>
      </w:r>
      <w:r w:rsidRPr="00FE07A5">
        <w:rPr>
          <w:rFonts w:ascii="Times New Roman" w:hAnsi="Times New Roman"/>
          <w:sz w:val="22"/>
          <w:szCs w:val="22"/>
          <w:lang w:val="en-US"/>
        </w:rPr>
        <w:t xml:space="preserve">. THE REGISTRAR TOOL KIT AND ALL OTHER ITEMS PROVIDED BY Starting Dot HEREUNDER ARE PROVIDED "AS-IS" AND WITHOUT ANY WARRANTY </w:t>
      </w:r>
      <w:proofErr w:type="gramStart"/>
      <w:r w:rsidRPr="00FE07A5">
        <w:rPr>
          <w:rFonts w:ascii="Times New Roman" w:hAnsi="Times New Roman"/>
          <w:sz w:val="22"/>
          <w:szCs w:val="22"/>
          <w:lang w:val="en-US"/>
        </w:rPr>
        <w:t>OF</w:t>
      </w:r>
      <w:proofErr w:type="gramEnd"/>
      <w:r w:rsidRPr="00FE07A5">
        <w:rPr>
          <w:rFonts w:ascii="Times New Roman" w:hAnsi="Times New Roman"/>
          <w:sz w:val="22"/>
          <w:szCs w:val="22"/>
          <w:lang w:val="en-US"/>
        </w:rPr>
        <w:t xml:space="preserve"> ANY KIND. Starting Dot EXPRESSLY DISCLAIMS ALL WARRANTIES AND/OR CONDITIONS, EXPRESS OR IMPLIED, INCLUDING, BUT NOT LIMITED TO, THE IMPLIED WARRANTIES AND CONDITIONS OF MERCHANTABILITY OR SATISFACTORY QUALITY AND FITNESS FOR A PARTICULAR PURPOSE AND NONINFRINGEMENT OF THIRD PARTY RIGHTS. Starting Dot DOES NOT WARRANT THAT THE FUNCTIONS CONTAINED IN THE REGISTRAR TOOL KIT WILL MEET REGISTRAR'S REQUIREMENTS, OR THAT THE OPERATION OF THE REGISTRAR TOOL KIT WILL BE UNINTERRUPTED OR ERROR-FREE, OR THAT DEFECTS IN THE REGISTRAR TOOL KIT WILL BE CORRECTED. FURTHERMORE, Starting Dot DOES NOT WARRANT NOR MAKE ANY REPRESENTATIONS REGARDING THE USE OR THE RESULTS OF THE REGISTRAR TOOL KIT OR RELATED DOCUMENTATION IN TERMS OF THEIR CORRECTNESS, ACCURACY, RELIABILITY, OR OTHERWISE. SHOULD THE REGISTRAR TOOL KIT PROVE DEFECTIVE, REGISTRAR ASSUMES THE ENTIRE COST OF ALL NECESSARY SERVICING, REPAIR OR CORRECTION OF REGISTRAR'S OWN SYSTEMS AND SOFTWARE.</w:t>
      </w:r>
    </w:p>
    <w:p w14:paraId="5D05FDD3"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6.5. </w:t>
      </w:r>
      <w:r w:rsidRPr="00FE07A5">
        <w:rPr>
          <w:rFonts w:ascii="Times New Roman" w:hAnsi="Times New Roman"/>
          <w:b/>
          <w:sz w:val="22"/>
          <w:szCs w:val="22"/>
          <w:lang w:val="en-US"/>
        </w:rPr>
        <w:t>Reservation of Rights</w:t>
      </w:r>
      <w:r w:rsidRPr="00FE07A5">
        <w:rPr>
          <w:rFonts w:ascii="Times New Roman" w:hAnsi="Times New Roman"/>
          <w:sz w:val="22"/>
          <w:szCs w:val="22"/>
          <w:lang w:val="en-US"/>
        </w:rPr>
        <w:t>. Starting Dot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Starting Dot, as well as its affiliates, subsidiaries, officers, directors, and employees; (4) for violations of this Agreement, including, without limitation, the exhibits hereto; or (5) to correct mistakes made by Starting Dot or any Registrar in connection with a domain name registration. Starting Dot also reserves the right to place a domain name on registry hold, registry lock, or similar status during resolution of a dispute.</w:t>
      </w:r>
    </w:p>
    <w:p w14:paraId="49E777AB" w14:textId="77777777" w:rsidR="00CD74F0" w:rsidRPr="001418A3" w:rsidRDefault="00CD74F0" w:rsidP="00CD74F0">
      <w:pPr>
        <w:spacing w:before="120"/>
        <w:jc w:val="both"/>
        <w:outlineLvl w:val="0"/>
        <w:rPr>
          <w:rFonts w:ascii="Times New Roman" w:hAnsi="Times New Roman"/>
          <w:b/>
          <w:sz w:val="22"/>
          <w:szCs w:val="22"/>
          <w:lang w:val="en-US"/>
        </w:rPr>
      </w:pPr>
      <w:r w:rsidRPr="00FE07A5">
        <w:rPr>
          <w:rFonts w:ascii="Times New Roman" w:hAnsi="Times New Roman"/>
          <w:b/>
          <w:sz w:val="22"/>
          <w:szCs w:val="22"/>
          <w:lang w:val="en-US"/>
        </w:rPr>
        <w:t>7. INSURANCE</w:t>
      </w:r>
    </w:p>
    <w:p w14:paraId="4FE6CA2A" w14:textId="77777777" w:rsidR="00CD74F0"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7.1. </w:t>
      </w:r>
      <w:r w:rsidRPr="00787E92">
        <w:rPr>
          <w:rFonts w:ascii="Times New Roman" w:hAnsi="Times New Roman"/>
          <w:b/>
          <w:sz w:val="22"/>
          <w:szCs w:val="22"/>
          <w:lang w:val="en-US"/>
        </w:rPr>
        <w:t>Insurance Requirements</w:t>
      </w:r>
      <w:r w:rsidRPr="00FE07A5">
        <w:rPr>
          <w:rFonts w:ascii="Times New Roman" w:hAnsi="Times New Roman"/>
          <w:sz w:val="22"/>
          <w:szCs w:val="22"/>
          <w:lang w:val="en-US"/>
        </w:rPr>
        <w:t xml:space="preserve">. </w:t>
      </w:r>
      <w:r>
        <w:rPr>
          <w:rFonts w:ascii="Times New Roman" w:hAnsi="Times New Roman"/>
          <w:sz w:val="22"/>
          <w:szCs w:val="22"/>
          <w:lang w:val="en-US"/>
        </w:rPr>
        <w:t>Registrar shall:</w:t>
      </w:r>
    </w:p>
    <w:p w14:paraId="63E68E70"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7.1.1.</w:t>
      </w:r>
      <w:r w:rsidRPr="00FE07A5">
        <w:rPr>
          <w:rFonts w:ascii="Times New Roman" w:hAnsi="Times New Roman"/>
          <w:sz w:val="22"/>
          <w:szCs w:val="22"/>
          <w:lang w:val="en-US"/>
        </w:rPr>
        <w:t>acquire, on or before the Effective Date, at least EUR 500,000 in comprehensive general liability insurance from a reputable insurance provider with a rating equivalent to an A.</w:t>
      </w:r>
      <w:r>
        <w:rPr>
          <w:rFonts w:ascii="Times New Roman" w:hAnsi="Times New Roman"/>
          <w:sz w:val="22"/>
          <w:szCs w:val="22"/>
          <w:lang w:val="en-US"/>
        </w:rPr>
        <w:t>M. Best rating of “A” or better;</w:t>
      </w:r>
    </w:p>
    <w:p w14:paraId="1EF34F15"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7.1.2. </w:t>
      </w:r>
      <w:proofErr w:type="gramStart"/>
      <w:r w:rsidRPr="00FE07A5">
        <w:rPr>
          <w:rFonts w:ascii="Times New Roman" w:hAnsi="Times New Roman"/>
          <w:sz w:val="22"/>
          <w:szCs w:val="22"/>
          <w:lang w:val="en-US"/>
        </w:rPr>
        <w:t>maintain</w:t>
      </w:r>
      <w:proofErr w:type="gramEnd"/>
      <w:r w:rsidRPr="00FE07A5">
        <w:rPr>
          <w:rFonts w:ascii="Times New Roman" w:hAnsi="Times New Roman"/>
          <w:sz w:val="22"/>
          <w:szCs w:val="22"/>
          <w:lang w:val="en-US"/>
        </w:rPr>
        <w:t xml:space="preserve"> insurance meeting these requirements through</w:t>
      </w:r>
      <w:r>
        <w:rPr>
          <w:rFonts w:ascii="Times New Roman" w:hAnsi="Times New Roman"/>
          <w:sz w:val="22"/>
          <w:szCs w:val="22"/>
          <w:lang w:val="en-US"/>
        </w:rPr>
        <w:t>out the Term of this Agreement; and</w:t>
      </w:r>
    </w:p>
    <w:p w14:paraId="772D9DC9"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7.1.3. </w:t>
      </w:r>
      <w:proofErr w:type="gramStart"/>
      <w:r w:rsidRPr="00FE07A5">
        <w:rPr>
          <w:rFonts w:ascii="Times New Roman" w:hAnsi="Times New Roman"/>
          <w:sz w:val="22"/>
          <w:szCs w:val="22"/>
          <w:lang w:val="en-US"/>
        </w:rPr>
        <w:t>provide</w:t>
      </w:r>
      <w:proofErr w:type="gramEnd"/>
      <w:r w:rsidRPr="00FE07A5">
        <w:rPr>
          <w:rFonts w:ascii="Times New Roman" w:hAnsi="Times New Roman"/>
          <w:sz w:val="22"/>
          <w:szCs w:val="22"/>
          <w:lang w:val="en-US"/>
        </w:rPr>
        <w:t xml:space="preserve"> a </w:t>
      </w:r>
      <w:r w:rsidRPr="00444A5E">
        <w:rPr>
          <w:rFonts w:ascii="Times New Roman" w:hAnsi="Times New Roman"/>
          <w:sz w:val="22"/>
          <w:szCs w:val="22"/>
          <w:lang w:val="en-US"/>
        </w:rPr>
        <w:t>certificate of insurance</w:t>
      </w:r>
      <w:r w:rsidRPr="00FE07A5">
        <w:rPr>
          <w:rFonts w:ascii="Times New Roman" w:hAnsi="Times New Roman"/>
          <w:sz w:val="22"/>
          <w:szCs w:val="22"/>
          <w:lang w:val="en-US"/>
        </w:rPr>
        <w:t xml:space="preserve"> to Registry Operator, current as of the Effective Date, upon execution of this Agreement, and from time to time thereafter upon Registry Operator’s reasonable request. Such insurance shall entitle Starting Dot to seek compensation under such policy on behalf of Starting Dot and its subcontractors, and the directors, officers, employees, representatives, agents, and affiliates of each of them, in respect of all costs and damages (including reasonable attorney fees) which any of them may suffer by reason of Registrar’s failure to meet its indemnification obligations under this Agreement.</w:t>
      </w:r>
    </w:p>
    <w:p w14:paraId="2C0B1AF6" w14:textId="77777777" w:rsidR="00CD74F0" w:rsidRPr="001418A3" w:rsidRDefault="00CD74F0" w:rsidP="00CD74F0">
      <w:pPr>
        <w:spacing w:before="120"/>
        <w:jc w:val="both"/>
        <w:outlineLvl w:val="0"/>
        <w:rPr>
          <w:rFonts w:ascii="Times New Roman" w:hAnsi="Times New Roman"/>
          <w:b/>
          <w:sz w:val="22"/>
          <w:szCs w:val="22"/>
          <w:lang w:val="en-US"/>
        </w:rPr>
      </w:pPr>
      <w:r w:rsidRPr="00FE07A5">
        <w:rPr>
          <w:rFonts w:ascii="Times New Roman" w:hAnsi="Times New Roman"/>
          <w:b/>
          <w:sz w:val="22"/>
          <w:szCs w:val="22"/>
          <w:lang w:val="en-US"/>
        </w:rPr>
        <w:t>8. DISPUTE RESOLUTION</w:t>
      </w:r>
    </w:p>
    <w:p w14:paraId="41161B6B" w14:textId="77777777" w:rsidR="00CD74F0"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8.1. </w:t>
      </w:r>
      <w:r w:rsidRPr="00FE07A5">
        <w:rPr>
          <w:rFonts w:ascii="Times New Roman" w:hAnsi="Times New Roman"/>
          <w:b/>
          <w:sz w:val="22"/>
          <w:szCs w:val="22"/>
          <w:lang w:val="en-US"/>
        </w:rPr>
        <w:t>Dispute Resolution</w:t>
      </w:r>
      <w:r w:rsidRPr="00FE07A5">
        <w:rPr>
          <w:rFonts w:ascii="Times New Roman" w:hAnsi="Times New Roman"/>
          <w:sz w:val="22"/>
          <w:szCs w:val="22"/>
          <w:lang w:val="en-US"/>
        </w:rPr>
        <w:t xml:space="preserve">. </w:t>
      </w:r>
    </w:p>
    <w:p w14:paraId="0826BFBA" w14:textId="77777777" w:rsidR="00CD74F0" w:rsidRPr="00444A5E"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8.1.1. All Disputes arising out</w:t>
      </w:r>
      <w:r w:rsidRPr="00FE07A5">
        <w:rPr>
          <w:rFonts w:ascii="Times New Roman" w:hAnsi="Times New Roman"/>
          <w:sz w:val="22"/>
          <w:szCs w:val="22"/>
          <w:lang w:val="en-US"/>
        </w:rPr>
        <w:t xml:space="preserve"> or in connection with this Agreement, including requests for specific performance, shall be resolved through binding arbitration conducted as provided in this Section pursuant </w:t>
      </w:r>
      <w:r w:rsidRPr="00444A5E">
        <w:rPr>
          <w:rFonts w:ascii="Times New Roman" w:hAnsi="Times New Roman"/>
          <w:sz w:val="22"/>
          <w:szCs w:val="22"/>
          <w:lang w:val="en-US"/>
        </w:rPr>
        <w:t xml:space="preserve">to the rules (The “Rules”) of the International Court of Arbitration of the International Chamber of Commerce ("ICC"). </w:t>
      </w:r>
    </w:p>
    <w:p w14:paraId="5195EC9B" w14:textId="77777777" w:rsidR="00CD74F0" w:rsidRDefault="00CD74F0" w:rsidP="00CD74F0">
      <w:pPr>
        <w:spacing w:before="120"/>
        <w:jc w:val="both"/>
        <w:rPr>
          <w:rFonts w:ascii="Times New Roman" w:hAnsi="Times New Roman"/>
          <w:sz w:val="22"/>
          <w:szCs w:val="22"/>
          <w:lang w:val="en-US"/>
        </w:rPr>
      </w:pPr>
      <w:r w:rsidRPr="00444A5E">
        <w:rPr>
          <w:rFonts w:ascii="Times New Roman" w:hAnsi="Times New Roman"/>
          <w:sz w:val="22"/>
          <w:szCs w:val="22"/>
          <w:lang w:val="en-US"/>
        </w:rPr>
        <w:t xml:space="preserve">8.1.2. </w:t>
      </w:r>
      <w:proofErr w:type="gramStart"/>
      <w:r w:rsidRPr="00444A5E">
        <w:rPr>
          <w:rFonts w:ascii="Times New Roman" w:hAnsi="Times New Roman"/>
          <w:sz w:val="22"/>
          <w:szCs w:val="22"/>
          <w:lang w:val="en-US"/>
        </w:rPr>
        <w:t>The</w:t>
      </w:r>
      <w:proofErr w:type="gramEnd"/>
      <w:r w:rsidRPr="00444A5E">
        <w:rPr>
          <w:rFonts w:ascii="Times New Roman" w:hAnsi="Times New Roman"/>
          <w:sz w:val="22"/>
          <w:szCs w:val="22"/>
          <w:lang w:val="en-US"/>
        </w:rPr>
        <w:t xml:space="preserve"> arbitral referee procedure of the ICC in accordance with its Rules for a pre-arbitral referee procedure shall not apply in any arbitration proceedings arising out in connection with this Agreement.</w:t>
      </w:r>
    </w:p>
    <w:p w14:paraId="7FA2CC53"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8.1.3. </w:t>
      </w:r>
      <w:proofErr w:type="gramStart"/>
      <w:r>
        <w:rPr>
          <w:rFonts w:ascii="Times New Roman" w:hAnsi="Times New Roman"/>
          <w:sz w:val="22"/>
          <w:szCs w:val="22"/>
          <w:lang w:val="en-US"/>
        </w:rPr>
        <w:t>The</w:t>
      </w:r>
      <w:proofErr w:type="gramEnd"/>
      <w:r>
        <w:rPr>
          <w:rFonts w:ascii="Times New Roman" w:hAnsi="Times New Roman"/>
          <w:sz w:val="22"/>
          <w:szCs w:val="22"/>
          <w:lang w:val="en-US"/>
        </w:rPr>
        <w:t xml:space="preserve"> arbitral tribunal shall be composed of three arbitrators. Each party shall choose one arbitrator and, if the two arbitrators are not able to agree on a third arbitrator, the ICC shall choose the third arbitration.</w:t>
      </w:r>
    </w:p>
    <w:p w14:paraId="23857A13"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8.1.4. </w:t>
      </w:r>
      <w:proofErr w:type="gramStart"/>
      <w:r>
        <w:rPr>
          <w:rFonts w:ascii="Times New Roman" w:hAnsi="Times New Roman"/>
          <w:sz w:val="22"/>
          <w:szCs w:val="22"/>
          <w:lang w:val="en-US"/>
        </w:rPr>
        <w:t>The</w:t>
      </w:r>
      <w:proofErr w:type="gramEnd"/>
      <w:r>
        <w:rPr>
          <w:rFonts w:ascii="Times New Roman" w:hAnsi="Times New Roman"/>
          <w:sz w:val="22"/>
          <w:szCs w:val="22"/>
          <w:lang w:val="en-US"/>
        </w:rPr>
        <w:t xml:space="preserve"> arbitration shall </w:t>
      </w:r>
      <w:r w:rsidRPr="00FE07A5">
        <w:rPr>
          <w:rFonts w:ascii="Times New Roman" w:hAnsi="Times New Roman"/>
          <w:sz w:val="22"/>
          <w:szCs w:val="22"/>
          <w:lang w:val="en-US"/>
        </w:rPr>
        <w:t>be co</w:t>
      </w:r>
      <w:r>
        <w:rPr>
          <w:rFonts w:ascii="Times New Roman" w:hAnsi="Times New Roman"/>
          <w:sz w:val="22"/>
          <w:szCs w:val="22"/>
          <w:lang w:val="en-US"/>
        </w:rPr>
        <w:t xml:space="preserve">nducted in the English language and </w:t>
      </w:r>
      <w:r w:rsidRPr="00FE07A5">
        <w:rPr>
          <w:rFonts w:ascii="Times New Roman" w:hAnsi="Times New Roman"/>
          <w:sz w:val="22"/>
          <w:szCs w:val="22"/>
          <w:lang w:val="en-US"/>
        </w:rPr>
        <w:t xml:space="preserve">occur in Dublin, Ireland. </w:t>
      </w:r>
    </w:p>
    <w:p w14:paraId="52A8F05C"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8.1.5. </w:t>
      </w:r>
      <w:r w:rsidRPr="00FE07A5">
        <w:rPr>
          <w:rFonts w:ascii="Times New Roman" w:hAnsi="Times New Roman"/>
          <w:sz w:val="22"/>
          <w:szCs w:val="22"/>
          <w:lang w:val="en-US"/>
        </w:rPr>
        <w:t xml:space="preserve">For the purpose of aiding the arbitration and/or preserving the rights of a party during the pendency of an arbitration, each party shall have the right to seek temporary or preliminary injunctive relief from the arbitration panel or a court located in the courts in the Republic of Ireland, which shall not be a waiver of this arbitration agreement. </w:t>
      </w:r>
    </w:p>
    <w:p w14:paraId="3619E1DF"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8.1.6. </w:t>
      </w:r>
      <w:proofErr w:type="gramStart"/>
      <w:r w:rsidRPr="00FE07A5">
        <w:rPr>
          <w:rFonts w:ascii="Times New Roman" w:hAnsi="Times New Roman"/>
          <w:sz w:val="22"/>
          <w:szCs w:val="22"/>
          <w:lang w:val="en-US"/>
        </w:rPr>
        <w:t>The</w:t>
      </w:r>
      <w:proofErr w:type="gramEnd"/>
      <w:r w:rsidRPr="00FE07A5">
        <w:rPr>
          <w:rFonts w:ascii="Times New Roman" w:hAnsi="Times New Roman"/>
          <w:sz w:val="22"/>
          <w:szCs w:val="22"/>
          <w:lang w:val="en-US"/>
        </w:rPr>
        <w:t xml:space="preserve"> parties shall bear their own attorneys' fees in connection with the arbitration, and the arbitrators may not reallocate the attorneys' fees in conjunction with their award. </w:t>
      </w:r>
    </w:p>
    <w:p w14:paraId="19FB09CC"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8.1.7. </w:t>
      </w:r>
      <w:proofErr w:type="gramStart"/>
      <w:r w:rsidRPr="00FE07A5">
        <w:rPr>
          <w:rFonts w:ascii="Times New Roman" w:hAnsi="Times New Roman"/>
          <w:sz w:val="22"/>
          <w:szCs w:val="22"/>
          <w:lang w:val="en-US"/>
        </w:rPr>
        <w:t>Any</w:t>
      </w:r>
      <w:proofErr w:type="gramEnd"/>
      <w:r w:rsidRPr="00FE07A5">
        <w:rPr>
          <w:rFonts w:ascii="Times New Roman" w:hAnsi="Times New Roman"/>
          <w:sz w:val="22"/>
          <w:szCs w:val="22"/>
          <w:lang w:val="en-US"/>
        </w:rPr>
        <w:t xml:space="preserve"> litigation brought to enforce an arbitration award shall be brought in the courts in the Republic of Ireland; however, the parties shall also have the right to enforce a judgment of such a court in any court of competent jurisdiction. </w:t>
      </w:r>
    </w:p>
    <w:p w14:paraId="4EB38C28"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8.2. </w:t>
      </w:r>
      <w:r w:rsidRPr="00FE07A5">
        <w:rPr>
          <w:rFonts w:ascii="Times New Roman" w:hAnsi="Times New Roman"/>
          <w:b/>
          <w:sz w:val="22"/>
          <w:szCs w:val="22"/>
          <w:lang w:val="en-US"/>
        </w:rPr>
        <w:t>Alternative Jurisdiction</w:t>
      </w:r>
      <w:r w:rsidRPr="00FE07A5">
        <w:rPr>
          <w:rFonts w:ascii="Times New Roman" w:hAnsi="Times New Roman"/>
          <w:sz w:val="22"/>
          <w:szCs w:val="22"/>
          <w:lang w:val="en-US"/>
        </w:rPr>
        <w:t xml:space="preserve">. Insofar and to the extent the decision by the arbitrators appointed in accordance with Section 8.1 would, for whatever reason, not be recognized or enforceable upon a Party, which needs to be substantiated by such Party to the Party within five (5) calendar days following the initiation of the proceedings set out above, the Parties shall submit their dispute to the jurisdiction of the Republic of Ireland, which shall then have exclusive jurisdiction. </w:t>
      </w:r>
    </w:p>
    <w:p w14:paraId="5914CB72" w14:textId="77777777" w:rsidR="00CD74F0" w:rsidRPr="001418A3" w:rsidRDefault="00CD74F0" w:rsidP="00CD74F0">
      <w:pPr>
        <w:spacing w:before="120"/>
        <w:jc w:val="both"/>
        <w:outlineLvl w:val="0"/>
        <w:rPr>
          <w:rFonts w:ascii="Times New Roman" w:hAnsi="Times New Roman"/>
          <w:b/>
          <w:sz w:val="22"/>
          <w:szCs w:val="22"/>
          <w:lang w:val="en-US"/>
        </w:rPr>
      </w:pPr>
      <w:r w:rsidRPr="00FE07A5">
        <w:rPr>
          <w:rFonts w:ascii="Times New Roman" w:hAnsi="Times New Roman"/>
          <w:b/>
          <w:sz w:val="22"/>
          <w:szCs w:val="22"/>
          <w:lang w:val="en-US"/>
        </w:rPr>
        <w:t xml:space="preserve">9. </w:t>
      </w:r>
      <w:proofErr w:type="gramStart"/>
      <w:r w:rsidRPr="00FE07A5">
        <w:rPr>
          <w:rFonts w:ascii="Times New Roman" w:hAnsi="Times New Roman"/>
          <w:b/>
          <w:sz w:val="22"/>
          <w:szCs w:val="22"/>
          <w:lang w:val="en-US"/>
        </w:rPr>
        <w:t>TERM</w:t>
      </w:r>
      <w:proofErr w:type="gramEnd"/>
      <w:r w:rsidRPr="00FE07A5">
        <w:rPr>
          <w:rFonts w:ascii="Times New Roman" w:hAnsi="Times New Roman"/>
          <w:b/>
          <w:sz w:val="22"/>
          <w:szCs w:val="22"/>
          <w:lang w:val="en-US"/>
        </w:rPr>
        <w:t xml:space="preserve"> AND TERMINATION</w:t>
      </w:r>
    </w:p>
    <w:p w14:paraId="0DCDCA5B"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9.1. </w:t>
      </w:r>
      <w:r w:rsidRPr="00FE07A5">
        <w:rPr>
          <w:rFonts w:ascii="Times New Roman" w:hAnsi="Times New Roman"/>
          <w:b/>
          <w:sz w:val="22"/>
          <w:szCs w:val="22"/>
          <w:lang w:val="en-US"/>
        </w:rPr>
        <w:t>Term of the Agreement; Revisions</w:t>
      </w:r>
      <w:r w:rsidRPr="00FE07A5">
        <w:rPr>
          <w:rFonts w:ascii="Times New Roman" w:hAnsi="Times New Roman"/>
          <w:sz w:val="22"/>
          <w:szCs w:val="22"/>
          <w:lang w:val="en-US"/>
        </w:rPr>
        <w:t xml:space="preserve">. The Term of this Agreement shall commence on the Effective Date and, unless earlier terminated in accordance with the provisions of this Agreement, shall expire on the last day of the calendar month which is three (3) years following the Effective Date. This Agreement shall automatically renew for additional successive two (2) year terms unless Registrar provides notice of termination to Registry Operator at least </w:t>
      </w:r>
      <w:proofErr w:type="gramStart"/>
      <w:r w:rsidRPr="00FE07A5">
        <w:rPr>
          <w:rFonts w:ascii="Times New Roman" w:hAnsi="Times New Roman"/>
          <w:sz w:val="22"/>
          <w:szCs w:val="22"/>
          <w:lang w:val="en-US"/>
        </w:rPr>
        <w:t>thirty (30) days</w:t>
      </w:r>
      <w:proofErr w:type="gramEnd"/>
      <w:r w:rsidRPr="00FE07A5">
        <w:rPr>
          <w:rFonts w:ascii="Times New Roman" w:hAnsi="Times New Roman"/>
          <w:sz w:val="22"/>
          <w:szCs w:val="22"/>
          <w:lang w:val="en-US"/>
        </w:rPr>
        <w:t xml:space="preserve"> prior to the end of the initial or any renewal term. In the event that revisions to Starting Dot’ approved form of Registry-Registrar Agreement are approved or adopted by ICANN, Registrar will either execute an amendment substituting the revised agreement in place of this Agreement or, at its option exercised within fifteen (15) days after receiving notice of such amendment, terminate this Agreement immediately by giving written notice to Starting Dot. In the event that Starting Dot does not receive such executed amendment or notice of termination from Registrar within such </w:t>
      </w:r>
      <w:proofErr w:type="gramStart"/>
      <w:r w:rsidRPr="00FE07A5">
        <w:rPr>
          <w:rFonts w:ascii="Times New Roman" w:hAnsi="Times New Roman"/>
          <w:sz w:val="22"/>
          <w:szCs w:val="22"/>
          <w:lang w:val="en-US"/>
        </w:rPr>
        <w:t>fifteen day</w:t>
      </w:r>
      <w:proofErr w:type="gramEnd"/>
      <w:r w:rsidRPr="00FE07A5">
        <w:rPr>
          <w:rFonts w:ascii="Times New Roman" w:hAnsi="Times New Roman"/>
          <w:sz w:val="22"/>
          <w:szCs w:val="22"/>
          <w:lang w:val="en-US"/>
        </w:rPr>
        <w:t xml:space="preserve"> period, Registrar shall be deemed to have terminated this Agreement effective immediately.</w:t>
      </w:r>
    </w:p>
    <w:p w14:paraId="2AD8B4CA"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9.2. </w:t>
      </w:r>
      <w:r w:rsidRPr="00787E92">
        <w:rPr>
          <w:rFonts w:ascii="Times New Roman" w:hAnsi="Times New Roman"/>
          <w:b/>
          <w:sz w:val="22"/>
          <w:szCs w:val="22"/>
          <w:lang w:val="en-US"/>
        </w:rPr>
        <w:t>Termination</w:t>
      </w:r>
      <w:r w:rsidRPr="00FE07A5">
        <w:rPr>
          <w:rFonts w:ascii="Times New Roman" w:hAnsi="Times New Roman"/>
          <w:sz w:val="22"/>
          <w:szCs w:val="22"/>
          <w:lang w:val="en-US"/>
        </w:rPr>
        <w:t>. This Agreement may be terminated as follows:</w:t>
      </w:r>
    </w:p>
    <w:p w14:paraId="569C77E8" w14:textId="77777777" w:rsidR="00CD74F0" w:rsidRPr="00FE07A5" w:rsidRDefault="00CD74F0" w:rsidP="00CD74F0">
      <w:pPr>
        <w:spacing w:before="120"/>
        <w:jc w:val="both"/>
        <w:rPr>
          <w:rFonts w:ascii="Times New Roman" w:hAnsi="Times New Roman"/>
          <w:sz w:val="22"/>
          <w:szCs w:val="22"/>
          <w:lang w:val="en-US"/>
        </w:rPr>
      </w:pPr>
      <w:proofErr w:type="gramStart"/>
      <w:r w:rsidRPr="00FE07A5">
        <w:rPr>
          <w:rFonts w:ascii="Times New Roman" w:hAnsi="Times New Roman"/>
          <w:sz w:val="22"/>
          <w:szCs w:val="22"/>
          <w:lang w:val="en-US"/>
        </w:rPr>
        <w:t xml:space="preserve">9.2.1. </w:t>
      </w:r>
      <w:r w:rsidRPr="00A8038C">
        <w:rPr>
          <w:rFonts w:ascii="Times New Roman" w:hAnsi="Times New Roman"/>
          <w:b/>
          <w:sz w:val="22"/>
          <w:szCs w:val="22"/>
          <w:lang w:val="en-US"/>
        </w:rPr>
        <w:t>Termination For Cause.</w:t>
      </w:r>
      <w:proofErr w:type="gramEnd"/>
      <w:r w:rsidRPr="00FE07A5">
        <w:rPr>
          <w:rFonts w:ascii="Times New Roman" w:hAnsi="Times New Roman"/>
          <w:sz w:val="22"/>
          <w:szCs w:val="22"/>
          <w:lang w:val="en-US"/>
        </w:rPr>
        <w:t xml:space="preserve"> In the event that either party materially breaches any of its obligations under this Agreement and such breach is not substantially cured within thirty calendar days after written notice thereof is given by the other party, then the non-breaching party may, by giving written notice thereof to the other party, terminate this Agreement as of the date specified in such notice of termination.</w:t>
      </w:r>
    </w:p>
    <w:p w14:paraId="4BB0E6E8" w14:textId="77777777" w:rsidR="00CD74F0" w:rsidRPr="00FE07A5" w:rsidRDefault="00CD74F0" w:rsidP="00CD74F0">
      <w:pPr>
        <w:spacing w:before="120"/>
        <w:jc w:val="both"/>
        <w:rPr>
          <w:rFonts w:ascii="Times New Roman" w:hAnsi="Times New Roman"/>
          <w:sz w:val="22"/>
          <w:szCs w:val="22"/>
          <w:lang w:val="en-US"/>
        </w:rPr>
      </w:pPr>
      <w:proofErr w:type="gramStart"/>
      <w:r w:rsidRPr="00FE07A5">
        <w:rPr>
          <w:rFonts w:ascii="Times New Roman" w:hAnsi="Times New Roman"/>
          <w:sz w:val="22"/>
          <w:szCs w:val="22"/>
          <w:lang w:val="en-US"/>
        </w:rPr>
        <w:t xml:space="preserve">9.2.2. </w:t>
      </w:r>
      <w:r w:rsidRPr="00A8038C">
        <w:rPr>
          <w:rFonts w:ascii="Times New Roman" w:hAnsi="Times New Roman"/>
          <w:b/>
          <w:sz w:val="22"/>
          <w:szCs w:val="22"/>
          <w:lang w:val="en-US"/>
        </w:rPr>
        <w:t>Termination Without Cause by Registrar.</w:t>
      </w:r>
      <w:proofErr w:type="gramEnd"/>
      <w:r w:rsidRPr="00FE07A5">
        <w:rPr>
          <w:rFonts w:ascii="Times New Roman" w:hAnsi="Times New Roman"/>
          <w:sz w:val="22"/>
          <w:szCs w:val="22"/>
          <w:lang w:val="en-US"/>
        </w:rPr>
        <w:t xml:space="preserve"> Registrar may terminate this Agreement at any time by giving Starting Dot </w:t>
      </w:r>
      <w:proofErr w:type="gramStart"/>
      <w:r w:rsidRPr="00FE07A5">
        <w:rPr>
          <w:rFonts w:ascii="Times New Roman" w:hAnsi="Times New Roman"/>
          <w:sz w:val="22"/>
          <w:szCs w:val="22"/>
          <w:lang w:val="en-US"/>
        </w:rPr>
        <w:t xml:space="preserve">thirty </w:t>
      </w:r>
      <w:r>
        <w:rPr>
          <w:rFonts w:ascii="Times New Roman" w:hAnsi="Times New Roman"/>
          <w:sz w:val="22"/>
          <w:szCs w:val="22"/>
          <w:lang w:val="en-US"/>
        </w:rPr>
        <w:t xml:space="preserve">(30) </w:t>
      </w:r>
      <w:r w:rsidRPr="00FE07A5">
        <w:rPr>
          <w:rFonts w:ascii="Times New Roman" w:hAnsi="Times New Roman"/>
          <w:sz w:val="22"/>
          <w:szCs w:val="22"/>
          <w:lang w:val="en-US"/>
        </w:rPr>
        <w:t>days</w:t>
      </w:r>
      <w:proofErr w:type="gramEnd"/>
      <w:r w:rsidRPr="00FE07A5">
        <w:rPr>
          <w:rFonts w:ascii="Times New Roman" w:hAnsi="Times New Roman"/>
          <w:sz w:val="22"/>
          <w:szCs w:val="22"/>
          <w:lang w:val="en-US"/>
        </w:rPr>
        <w:t xml:space="preserve"> notice of termination.</w:t>
      </w:r>
    </w:p>
    <w:p w14:paraId="5C973423"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9.2.3. </w:t>
      </w:r>
      <w:r w:rsidRPr="00A8038C">
        <w:rPr>
          <w:rFonts w:ascii="Times New Roman" w:hAnsi="Times New Roman"/>
          <w:b/>
          <w:sz w:val="22"/>
          <w:szCs w:val="22"/>
          <w:lang w:val="en-US"/>
        </w:rPr>
        <w:t>Termination Upon Loss of Registrar's Accreditation</w:t>
      </w:r>
      <w:r w:rsidRPr="00FE07A5">
        <w:rPr>
          <w:rFonts w:ascii="Times New Roman" w:hAnsi="Times New Roman"/>
          <w:sz w:val="22"/>
          <w:szCs w:val="22"/>
          <w:lang w:val="en-US"/>
        </w:rPr>
        <w:t>. This Agreement shall terminate in the event Registrar's accreditation by ICANN is terminated or expires without renewal, and this at the time such termination takes effect.</w:t>
      </w:r>
    </w:p>
    <w:p w14:paraId="2FB80519"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 9.2.4. </w:t>
      </w:r>
      <w:r w:rsidRPr="00A8038C">
        <w:rPr>
          <w:rFonts w:ascii="Times New Roman" w:hAnsi="Times New Roman"/>
          <w:b/>
          <w:sz w:val="22"/>
          <w:szCs w:val="22"/>
          <w:lang w:val="en-US"/>
        </w:rPr>
        <w:t>Termination in the Event of Termination of Registry Agreement</w:t>
      </w:r>
      <w:r w:rsidRPr="00FE07A5">
        <w:rPr>
          <w:rFonts w:ascii="Times New Roman" w:hAnsi="Times New Roman"/>
          <w:sz w:val="22"/>
          <w:szCs w:val="22"/>
          <w:lang w:val="en-US"/>
        </w:rPr>
        <w:t>. This Agreement shall terminate in the event that Starting Dot’ Registry Agreement with ICANN is terminated or expires without entry of a subsequent Registry Agreement with ICANN and this Agreement is not assigned under Subsection 10.1.1.</w:t>
      </w:r>
    </w:p>
    <w:p w14:paraId="41A85684" w14:textId="77777777" w:rsidR="00CD74F0" w:rsidRPr="00FE07A5" w:rsidRDefault="00CD74F0" w:rsidP="00CD74F0">
      <w:pPr>
        <w:spacing w:before="120"/>
        <w:jc w:val="both"/>
        <w:rPr>
          <w:rFonts w:ascii="Times New Roman" w:hAnsi="Times New Roman"/>
          <w:sz w:val="22"/>
          <w:szCs w:val="22"/>
          <w:lang w:val="en-US"/>
        </w:rPr>
      </w:pPr>
      <w:proofErr w:type="gramStart"/>
      <w:r w:rsidRPr="00FE07A5">
        <w:rPr>
          <w:rFonts w:ascii="Times New Roman" w:hAnsi="Times New Roman"/>
          <w:sz w:val="22"/>
          <w:szCs w:val="22"/>
          <w:lang w:val="en-US"/>
        </w:rPr>
        <w:t xml:space="preserve">9.2.5. </w:t>
      </w:r>
      <w:r w:rsidRPr="00A8038C">
        <w:rPr>
          <w:rFonts w:ascii="Times New Roman" w:hAnsi="Times New Roman"/>
          <w:b/>
          <w:sz w:val="22"/>
          <w:szCs w:val="22"/>
          <w:lang w:val="en-US"/>
        </w:rPr>
        <w:t>Termination in the Event of Insolvency or Bankruptcy.</w:t>
      </w:r>
      <w:proofErr w:type="gramEnd"/>
      <w:r w:rsidRPr="00FE07A5">
        <w:rPr>
          <w:rFonts w:ascii="Times New Roman" w:hAnsi="Times New Roman"/>
          <w:sz w:val="22"/>
          <w:szCs w:val="22"/>
          <w:lang w:val="en-US"/>
        </w:rPr>
        <w:t xml:space="preserve"> Either Party may terminate this Agreement if the other Party is adjudged insolvent or bankrupt, or if proceedings are instituted by or against a Party seeking relief, reorganization or arrangement under any laws relating to insolvency, or seeking any assignment for the benefit of creditors, or seeking the appointment of a receiver, liquidator or trustee of a Party's property or assets or the liquidation, dissolution or winding up of a Party’s business. Registrar acknowledges and accepts, however, that Registrar shall not be entitled to terminate this Agreement if and when ICANN has assigned this Agreement pursuant to Subsection 10.1.1 hereof, unless provided otherwise by ICANN.</w:t>
      </w:r>
    </w:p>
    <w:p w14:paraId="720BD5E6"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9.3. </w:t>
      </w:r>
      <w:r w:rsidRPr="00787E92">
        <w:rPr>
          <w:rFonts w:ascii="Times New Roman" w:hAnsi="Times New Roman"/>
          <w:b/>
          <w:sz w:val="22"/>
          <w:szCs w:val="22"/>
          <w:lang w:val="en-US"/>
        </w:rPr>
        <w:t>Effect of Termination</w:t>
      </w:r>
      <w:r w:rsidRPr="00FE07A5">
        <w:rPr>
          <w:rFonts w:ascii="Times New Roman" w:hAnsi="Times New Roman"/>
          <w:sz w:val="22"/>
          <w:szCs w:val="22"/>
          <w:lang w:val="en-US"/>
        </w:rPr>
        <w:t>. Upon the expiration or termination of this Agreement for any reason:</w:t>
      </w:r>
    </w:p>
    <w:p w14:paraId="4B19D17D"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9.3.1. Starting Dot will complete the registration of all domain names processed by Registrar prior to the effective date of such expiration or termination, provided that Registrar's payments to Starting Dot for Fees are current and timely.</w:t>
      </w:r>
    </w:p>
    <w:p w14:paraId="388688D8"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9.3.2. Registrar shall immediately transfer its sponsorship of Registered Names to another ICANN-accredited registrar in compliance with any procedures established or approved by ICANN.</w:t>
      </w:r>
    </w:p>
    <w:p w14:paraId="1C3C978B"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9.3.3. All Confidential Information of the Disclosing Party in the possession of the Receiving Party shall be immediately returned to the Disclosing Party.</w:t>
      </w:r>
    </w:p>
    <w:p w14:paraId="5B8E7780"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9.3.4. In the event of termination in accordance with the provisions of Subsections 9.1, 9.2.1, 9.2.2, 9.2.3 or 9.2.5, Starting Dot reserves the right to immediately contact any and all Registered Name Holders to facilitate the orderly and stable transition of Registered Name Holders to other ICANN-accredited registrars.</w:t>
      </w:r>
    </w:p>
    <w:p w14:paraId="038B58B3"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9.3.5. </w:t>
      </w:r>
      <w:proofErr w:type="gramStart"/>
      <w:r w:rsidRPr="00FE07A5">
        <w:rPr>
          <w:rFonts w:ascii="Times New Roman" w:hAnsi="Times New Roman"/>
          <w:sz w:val="22"/>
          <w:szCs w:val="22"/>
          <w:lang w:val="en-US"/>
        </w:rPr>
        <w:t>All</w:t>
      </w:r>
      <w:proofErr w:type="gramEnd"/>
      <w:r w:rsidRPr="00FE07A5">
        <w:rPr>
          <w:rFonts w:ascii="Times New Roman" w:hAnsi="Times New Roman"/>
          <w:sz w:val="22"/>
          <w:szCs w:val="22"/>
          <w:lang w:val="en-US"/>
        </w:rPr>
        <w:t xml:space="preserve"> fees owing to Starting Dot shall become immediately due and payable.</w:t>
      </w:r>
    </w:p>
    <w:p w14:paraId="13D66D6C" w14:textId="77777777" w:rsidR="00CD74F0" w:rsidRPr="00FE07A5" w:rsidRDefault="00CD74F0" w:rsidP="00CD74F0">
      <w:pPr>
        <w:spacing w:before="120"/>
        <w:jc w:val="both"/>
        <w:rPr>
          <w:rFonts w:ascii="Times New Roman" w:hAnsi="Times New Roman"/>
          <w:sz w:val="22"/>
          <w:szCs w:val="22"/>
          <w:lang w:val="en-US"/>
        </w:rPr>
      </w:pPr>
      <w:r w:rsidRPr="001C3671">
        <w:rPr>
          <w:rFonts w:ascii="Times New Roman" w:hAnsi="Times New Roman"/>
          <w:sz w:val="22"/>
          <w:szCs w:val="22"/>
          <w:lang w:val="en-US"/>
        </w:rPr>
        <w:t xml:space="preserve">9.4. </w:t>
      </w:r>
      <w:r w:rsidRPr="001C3671">
        <w:rPr>
          <w:rFonts w:ascii="Times New Roman" w:hAnsi="Times New Roman"/>
          <w:b/>
          <w:sz w:val="22"/>
          <w:szCs w:val="22"/>
          <w:lang w:val="en-US"/>
        </w:rPr>
        <w:t>Survival</w:t>
      </w:r>
      <w:r w:rsidRPr="001C3671">
        <w:rPr>
          <w:rFonts w:ascii="Times New Roman" w:hAnsi="Times New Roman"/>
          <w:sz w:val="22"/>
          <w:szCs w:val="22"/>
          <w:lang w:val="en-US"/>
        </w:rPr>
        <w:t>. In the event of termination of this Agreement, the following shall survive: (</w:t>
      </w:r>
      <w:proofErr w:type="spellStart"/>
      <w:r w:rsidRPr="001C3671">
        <w:rPr>
          <w:rFonts w:ascii="Times New Roman" w:hAnsi="Times New Roman"/>
          <w:sz w:val="22"/>
          <w:szCs w:val="22"/>
          <w:lang w:val="en-US"/>
        </w:rPr>
        <w:t>i</w:t>
      </w:r>
      <w:proofErr w:type="spellEnd"/>
      <w:r w:rsidRPr="001C3671">
        <w:rPr>
          <w:rFonts w:ascii="Times New Roman" w:hAnsi="Times New Roman"/>
          <w:sz w:val="22"/>
          <w:szCs w:val="22"/>
          <w:lang w:val="en-US"/>
        </w:rPr>
        <w:t>) Subsections 2.6, 3.6, 5.1, 5.2, 6.1, 6.3, 6.4, 8.1, 9.4, 10.1, 10.3, 10.4, 10.6, 10.7 and 10.8 and (ii) the Registered Name Holder's indemnification obligation under Subsection 3.4. Neither Party shall be liable to the other for damages of any sort resulting solely from terminating this Agreement in accordance with its terms.</w:t>
      </w:r>
    </w:p>
    <w:p w14:paraId="24308A06" w14:textId="77777777" w:rsidR="00CD74F0" w:rsidRPr="001418A3" w:rsidRDefault="00CD74F0" w:rsidP="00CD74F0">
      <w:pPr>
        <w:spacing w:before="120"/>
        <w:jc w:val="both"/>
        <w:outlineLvl w:val="0"/>
        <w:rPr>
          <w:rFonts w:ascii="Times New Roman" w:hAnsi="Times New Roman"/>
          <w:b/>
          <w:sz w:val="22"/>
          <w:szCs w:val="22"/>
          <w:lang w:val="en-US"/>
        </w:rPr>
      </w:pPr>
      <w:r w:rsidRPr="00FE07A5">
        <w:rPr>
          <w:rFonts w:ascii="Times New Roman" w:hAnsi="Times New Roman"/>
          <w:b/>
          <w:sz w:val="22"/>
          <w:szCs w:val="22"/>
          <w:lang w:val="en-US"/>
        </w:rPr>
        <w:t>10. MISCELLANEOUS</w:t>
      </w:r>
    </w:p>
    <w:p w14:paraId="752BCE16"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10.1. </w:t>
      </w:r>
      <w:r w:rsidRPr="00787E92">
        <w:rPr>
          <w:rFonts w:ascii="Times New Roman" w:hAnsi="Times New Roman"/>
          <w:b/>
          <w:sz w:val="22"/>
          <w:szCs w:val="22"/>
          <w:lang w:val="en-US"/>
        </w:rPr>
        <w:t>Assignments</w:t>
      </w:r>
      <w:r w:rsidRPr="00FE07A5">
        <w:rPr>
          <w:rFonts w:ascii="Times New Roman" w:hAnsi="Times New Roman"/>
          <w:sz w:val="22"/>
          <w:szCs w:val="22"/>
          <w:lang w:val="en-US"/>
        </w:rPr>
        <w:t>.</w:t>
      </w:r>
    </w:p>
    <w:p w14:paraId="2C8E0DE4"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10.1.1. </w:t>
      </w:r>
      <w:r w:rsidRPr="003F7916">
        <w:rPr>
          <w:rFonts w:ascii="Times New Roman" w:hAnsi="Times New Roman"/>
          <w:b/>
          <w:sz w:val="22"/>
          <w:szCs w:val="22"/>
          <w:lang w:val="en-US"/>
        </w:rPr>
        <w:t>Assignment to Emergency Back-End Operator or Successor Registry Operator</w:t>
      </w:r>
      <w:r w:rsidRPr="00FE07A5">
        <w:rPr>
          <w:rFonts w:ascii="Times New Roman" w:hAnsi="Times New Roman"/>
          <w:sz w:val="22"/>
          <w:szCs w:val="22"/>
          <w:lang w:val="en-US"/>
        </w:rPr>
        <w:t>. In the event the Starting Dot’ Registry Agreement is terminated or expires without entry by Starting Dot and ICANN of a subsequent registry agreement, Starting Dot’s rights under this Agreement may be assigned to a company with a subsequent registry agreement covering the Registry TLD upon ICANN's giving Registrar written notice within sixty days of the termination or expiration, provided that the subsequent Starting Dot assumes the duties of Starting Dot under this Agreement.</w:t>
      </w:r>
    </w:p>
    <w:p w14:paraId="60B7ACE2"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10.1.2. </w:t>
      </w:r>
      <w:r w:rsidRPr="003F7916">
        <w:rPr>
          <w:rFonts w:ascii="Times New Roman" w:hAnsi="Times New Roman"/>
          <w:b/>
          <w:sz w:val="22"/>
          <w:szCs w:val="22"/>
          <w:lang w:val="en-US"/>
        </w:rPr>
        <w:t>Assignment in Connection with Assignment of Agreement with ICANN</w:t>
      </w:r>
      <w:r w:rsidRPr="00FE07A5">
        <w:rPr>
          <w:rFonts w:ascii="Times New Roman" w:hAnsi="Times New Roman"/>
          <w:sz w:val="22"/>
          <w:szCs w:val="22"/>
          <w:lang w:val="en-US"/>
        </w:rPr>
        <w:t>. In the event that Starting Dot’s Registry Agreement with ICANN for the Registry TLD is assigned, Starting Dot’s rights under this Agreement shall be automatically assigned to the assignee of the Registry Agreement, provided that the assignee assumes the duties of Starting Dot under this Agreement. In the event that Registrar's accreditation agreement with ICANN for the Registry TLD is validly assigned, Registrar's rights under this Agreement shall be automatically assigned to the assignee of the accreditation agreement, provided that the subsequent registrar assumes the duties of Registrar under this Agreement.</w:t>
      </w:r>
    </w:p>
    <w:p w14:paraId="017037C4"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10.1.3. </w:t>
      </w:r>
      <w:r w:rsidRPr="003F7916">
        <w:rPr>
          <w:rFonts w:ascii="Times New Roman" w:hAnsi="Times New Roman"/>
          <w:b/>
          <w:sz w:val="22"/>
          <w:szCs w:val="22"/>
          <w:lang w:val="en-US"/>
        </w:rPr>
        <w:t>Other Assignments</w:t>
      </w:r>
      <w:r w:rsidRPr="00FE07A5">
        <w:rPr>
          <w:rFonts w:ascii="Times New Roman" w:hAnsi="Times New Roman"/>
          <w:sz w:val="22"/>
          <w:szCs w:val="22"/>
          <w:lang w:val="en-US"/>
        </w:rPr>
        <w:t>. Except as otherwise expressly provided in this Agreement, the provisions of this Agreement shall inure to the benefit of and be binding upon, the successors and permitted assigns of the parties. Neither party shall assign or transfer its rights or obligations under this Agreement without the prior written consent of the other party, which shall not be unreasonably withheld.</w:t>
      </w:r>
    </w:p>
    <w:p w14:paraId="49180FA0" w14:textId="77777777" w:rsidR="00CD74F0"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10.2. </w:t>
      </w:r>
      <w:r w:rsidRPr="00787E92">
        <w:rPr>
          <w:rFonts w:ascii="Times New Roman" w:hAnsi="Times New Roman"/>
          <w:b/>
          <w:sz w:val="22"/>
          <w:szCs w:val="22"/>
          <w:lang w:val="en-US"/>
        </w:rPr>
        <w:t>Notices</w:t>
      </w:r>
      <w:r w:rsidRPr="00FE07A5">
        <w:rPr>
          <w:rFonts w:ascii="Times New Roman" w:hAnsi="Times New Roman"/>
          <w:sz w:val="22"/>
          <w:szCs w:val="22"/>
          <w:lang w:val="en-US"/>
        </w:rPr>
        <w:t xml:space="preserve">. Any notice or other communication required or permitted to be delivered to any party under this Agreement shall be in writing and shall be deemed properly delivered, given and received when delivered (by hand, by registered mail, by </w:t>
      </w:r>
      <w:r>
        <w:rPr>
          <w:rFonts w:ascii="Times New Roman" w:hAnsi="Times New Roman"/>
          <w:sz w:val="22"/>
          <w:szCs w:val="22"/>
          <w:lang w:val="en-US"/>
        </w:rPr>
        <w:t>regular mail</w:t>
      </w:r>
      <w:r w:rsidRPr="00FE07A5">
        <w:rPr>
          <w:rFonts w:ascii="Times New Roman" w:hAnsi="Times New Roman"/>
          <w:sz w:val="22"/>
          <w:szCs w:val="22"/>
          <w:lang w:val="en-US"/>
        </w:rPr>
        <w:t xml:space="preserve"> or express delivery service, by e-mail or by </w:t>
      </w:r>
      <w:r>
        <w:rPr>
          <w:rFonts w:ascii="Times New Roman" w:hAnsi="Times New Roman"/>
          <w:sz w:val="22"/>
          <w:szCs w:val="22"/>
          <w:lang w:val="en-US"/>
        </w:rPr>
        <w:t xml:space="preserve">facsimile </w:t>
      </w:r>
      <w:r w:rsidRPr="00FE07A5">
        <w:rPr>
          <w:rFonts w:ascii="Times New Roman" w:hAnsi="Times New Roman"/>
          <w:sz w:val="22"/>
          <w:szCs w:val="22"/>
          <w:lang w:val="en-US"/>
        </w:rPr>
        <w:t xml:space="preserve">during business hours) to the address or </w:t>
      </w:r>
      <w:r>
        <w:rPr>
          <w:rFonts w:ascii="Times New Roman" w:hAnsi="Times New Roman"/>
          <w:sz w:val="22"/>
          <w:szCs w:val="22"/>
          <w:lang w:val="en-US"/>
        </w:rPr>
        <w:t>facsimile</w:t>
      </w:r>
      <w:r w:rsidRPr="00FE07A5">
        <w:rPr>
          <w:rFonts w:ascii="Times New Roman" w:hAnsi="Times New Roman"/>
          <w:sz w:val="22"/>
          <w:szCs w:val="22"/>
          <w:lang w:val="en-US"/>
        </w:rPr>
        <w:t xml:space="preserve"> number set forth beneath the name of such party below, unless such party has given a notice of a change of address in writing:</w:t>
      </w:r>
    </w:p>
    <w:p w14:paraId="3B1C5A86" w14:textId="77777777" w:rsidR="00CD74F0" w:rsidRDefault="00CD74F0" w:rsidP="00CD74F0">
      <w:pPr>
        <w:spacing w:before="120"/>
        <w:jc w:val="both"/>
        <w:rPr>
          <w:rFonts w:ascii="Times New Roman" w:hAnsi="Times New Roman"/>
          <w:sz w:val="22"/>
          <w:szCs w:val="22"/>
          <w:lang w:val="en-US"/>
        </w:rPr>
      </w:pPr>
    </w:p>
    <w:p w14:paraId="49C98D1D" w14:textId="77777777" w:rsidR="00CD74F0" w:rsidRPr="00521964" w:rsidRDefault="00CD74F0" w:rsidP="00CD74F0">
      <w:pPr>
        <w:spacing w:before="120"/>
        <w:jc w:val="both"/>
        <w:rPr>
          <w:rFonts w:ascii="Times New Roman" w:hAnsi="Times New Roman"/>
          <w:sz w:val="22"/>
          <w:szCs w:val="22"/>
          <w:lang w:val="en-US"/>
        </w:rPr>
      </w:pPr>
      <w:r w:rsidRPr="00521964">
        <w:rPr>
          <w:rFonts w:ascii="Times New Roman" w:hAnsi="Times New Roman"/>
          <w:sz w:val="22"/>
          <w:szCs w:val="22"/>
          <w:lang w:val="en-US"/>
        </w:rPr>
        <w:t xml:space="preserve">1/ If to </w:t>
      </w:r>
      <w:r w:rsidRPr="00521964">
        <w:rPr>
          <w:rFonts w:ascii="Times New Roman" w:hAnsi="Times New Roman"/>
          <w:sz w:val="22"/>
          <w:szCs w:val="22"/>
        </w:rPr>
        <w:t xml:space="preserve">the </w:t>
      </w:r>
      <w:r w:rsidRPr="00521964">
        <w:rPr>
          <w:rFonts w:ascii="Times New Roman" w:hAnsi="Times New Roman"/>
          <w:sz w:val="22"/>
          <w:szCs w:val="22"/>
          <w:lang w:val="en-US"/>
        </w:rPr>
        <w:t xml:space="preserve">Registrar: </w:t>
      </w:r>
    </w:p>
    <w:p w14:paraId="5437617C" w14:textId="77777777" w:rsidR="00CD74F0" w:rsidRPr="00DB447E" w:rsidRDefault="00CD74F0" w:rsidP="00CD74F0">
      <w:pPr>
        <w:spacing w:before="120"/>
        <w:ind w:firstLine="708"/>
        <w:jc w:val="both"/>
        <w:rPr>
          <w:rFonts w:ascii="Times New Roman" w:hAnsi="Times New Roman"/>
          <w:sz w:val="22"/>
          <w:szCs w:val="22"/>
          <w:highlight w:val="yellow"/>
        </w:rPr>
      </w:pPr>
      <w:r w:rsidRPr="00521964">
        <w:rPr>
          <w:rFonts w:ascii="Times New Roman" w:hAnsi="Times New Roman"/>
          <w:sz w:val="22"/>
          <w:szCs w:val="22"/>
        </w:rPr>
        <w:t xml:space="preserve">Address: </w:t>
      </w:r>
      <w:r>
        <w:rPr>
          <w:rFonts w:ascii="Times New Roman" w:hAnsi="Times New Roman"/>
          <w:sz w:val="22"/>
          <w:szCs w:val="22"/>
        </w:rPr>
        <w:t>__________</w:t>
      </w:r>
    </w:p>
    <w:p w14:paraId="6BA3A49E" w14:textId="77777777" w:rsidR="00CD74F0" w:rsidRDefault="00CD74F0" w:rsidP="00CD74F0">
      <w:pPr>
        <w:spacing w:before="120"/>
        <w:rPr>
          <w:rFonts w:ascii="Times New Roman" w:hAnsi="Times New Roman"/>
          <w:sz w:val="22"/>
          <w:szCs w:val="22"/>
        </w:rPr>
      </w:pPr>
      <w:r>
        <w:rPr>
          <w:rFonts w:ascii="Times New Roman" w:hAnsi="Times New Roman"/>
          <w:sz w:val="22"/>
          <w:szCs w:val="22"/>
        </w:rPr>
        <w:tab/>
        <w:t>A</w:t>
      </w:r>
      <w:r w:rsidRPr="00AD4E41">
        <w:rPr>
          <w:rFonts w:ascii="Times New Roman" w:hAnsi="Times New Roman"/>
          <w:sz w:val="22"/>
          <w:szCs w:val="22"/>
        </w:rPr>
        <w:t xml:space="preserve">ttention: </w:t>
      </w:r>
      <w:r>
        <w:rPr>
          <w:rFonts w:ascii="Times New Roman" w:hAnsi="Times New Roman"/>
          <w:sz w:val="22"/>
          <w:szCs w:val="22"/>
        </w:rPr>
        <w:t>________</w:t>
      </w:r>
    </w:p>
    <w:p w14:paraId="7FEF21AD" w14:textId="77777777" w:rsidR="00CD74F0" w:rsidRPr="00AD4E41" w:rsidRDefault="00CD74F0" w:rsidP="00CD74F0">
      <w:pPr>
        <w:spacing w:before="120"/>
        <w:rPr>
          <w:rFonts w:ascii="Times New Roman" w:hAnsi="Times New Roman"/>
          <w:sz w:val="22"/>
          <w:szCs w:val="22"/>
        </w:rPr>
      </w:pPr>
      <w:r>
        <w:rPr>
          <w:rFonts w:ascii="Times New Roman" w:hAnsi="Times New Roman"/>
          <w:sz w:val="22"/>
          <w:szCs w:val="22"/>
        </w:rPr>
        <w:tab/>
        <w:t>Phone: _______</w:t>
      </w:r>
    </w:p>
    <w:p w14:paraId="13EBF9CA" w14:textId="77777777" w:rsidR="00CD74F0" w:rsidRDefault="00CD74F0" w:rsidP="00CD74F0">
      <w:pPr>
        <w:spacing w:before="120"/>
        <w:rPr>
          <w:rFonts w:ascii="Times New Roman" w:hAnsi="Times New Roman"/>
          <w:sz w:val="22"/>
          <w:szCs w:val="22"/>
        </w:rPr>
      </w:pPr>
      <w:r>
        <w:rPr>
          <w:rFonts w:ascii="Times New Roman" w:hAnsi="Times New Roman"/>
          <w:sz w:val="22"/>
          <w:szCs w:val="22"/>
        </w:rPr>
        <w:tab/>
      </w:r>
      <w:r w:rsidRPr="00AD4E41">
        <w:rPr>
          <w:rFonts w:ascii="Times New Roman" w:hAnsi="Times New Roman"/>
          <w:sz w:val="22"/>
          <w:szCs w:val="22"/>
        </w:rPr>
        <w:t xml:space="preserve">Email address: </w:t>
      </w:r>
      <w:r>
        <w:rPr>
          <w:rFonts w:ascii="Times New Roman" w:hAnsi="Times New Roman"/>
          <w:sz w:val="22"/>
          <w:szCs w:val="22"/>
        </w:rPr>
        <w:t>________</w:t>
      </w:r>
    </w:p>
    <w:p w14:paraId="5EDA6B4F" w14:textId="77777777" w:rsidR="00CD74F0" w:rsidRDefault="00CD74F0" w:rsidP="00CD74F0">
      <w:pPr>
        <w:spacing w:before="120"/>
        <w:rPr>
          <w:rFonts w:ascii="Times New Roman" w:hAnsi="Times New Roman"/>
          <w:sz w:val="22"/>
          <w:szCs w:val="22"/>
          <w:lang w:val="en-US"/>
        </w:rPr>
      </w:pPr>
    </w:p>
    <w:p w14:paraId="7C53A6FD" w14:textId="77777777" w:rsidR="00CD74F0" w:rsidRPr="00FE07A5" w:rsidRDefault="00CD74F0" w:rsidP="00CD74F0">
      <w:pPr>
        <w:spacing w:before="120"/>
        <w:rPr>
          <w:rFonts w:ascii="Times New Roman" w:hAnsi="Times New Roman"/>
          <w:sz w:val="22"/>
          <w:szCs w:val="22"/>
          <w:lang w:val="en-US"/>
        </w:rPr>
      </w:pPr>
      <w:r>
        <w:rPr>
          <w:rFonts w:ascii="Times New Roman" w:hAnsi="Times New Roman"/>
          <w:sz w:val="22"/>
          <w:szCs w:val="22"/>
          <w:lang w:val="en-US"/>
        </w:rPr>
        <w:t xml:space="preserve">2/ </w:t>
      </w:r>
      <w:r w:rsidRPr="00FE07A5">
        <w:rPr>
          <w:rFonts w:ascii="Times New Roman" w:hAnsi="Times New Roman"/>
          <w:sz w:val="22"/>
          <w:szCs w:val="22"/>
          <w:lang w:val="en-US"/>
        </w:rPr>
        <w:t>If to Starting Dot:</w:t>
      </w:r>
    </w:p>
    <w:p w14:paraId="303A2A54" w14:textId="77777777" w:rsidR="00CD74F0" w:rsidRPr="00FE07A5" w:rsidRDefault="00CD74F0" w:rsidP="00CD74F0">
      <w:pPr>
        <w:spacing w:before="120"/>
        <w:ind w:firstLine="708"/>
        <w:rPr>
          <w:rFonts w:ascii="Times New Roman" w:hAnsi="Times New Roman"/>
          <w:sz w:val="22"/>
          <w:szCs w:val="22"/>
          <w:lang w:val="en-US"/>
        </w:rPr>
      </w:pPr>
      <w:r w:rsidRPr="00FE07A5">
        <w:rPr>
          <w:rFonts w:ascii="Times New Roman" w:hAnsi="Times New Roman"/>
          <w:sz w:val="22"/>
          <w:szCs w:val="22"/>
          <w:lang w:val="en-US"/>
        </w:rPr>
        <w:t>Starting Dot Limited,</w:t>
      </w:r>
      <w:r w:rsidRPr="00FE07A5">
        <w:rPr>
          <w:rFonts w:ascii="Times New Roman" w:hAnsi="Times New Roman"/>
          <w:sz w:val="22"/>
          <w:szCs w:val="22"/>
        </w:rPr>
        <w:t xml:space="preserve"> </w:t>
      </w:r>
      <w:r>
        <w:rPr>
          <w:rFonts w:ascii="Times New Roman" w:hAnsi="Times New Roman"/>
          <w:sz w:val="22"/>
          <w:szCs w:val="22"/>
          <w:lang w:val="en-US"/>
        </w:rPr>
        <w:t xml:space="preserve">Sixth </w:t>
      </w:r>
      <w:r w:rsidRPr="00FE07A5">
        <w:rPr>
          <w:rFonts w:ascii="Times New Roman" w:hAnsi="Times New Roman"/>
          <w:sz w:val="22"/>
          <w:szCs w:val="22"/>
          <w:lang w:val="en-US"/>
        </w:rPr>
        <w:t xml:space="preserve">Floor, </w:t>
      </w:r>
      <w:r>
        <w:rPr>
          <w:rFonts w:ascii="Times New Roman" w:hAnsi="Times New Roman"/>
          <w:sz w:val="22"/>
          <w:szCs w:val="22"/>
          <w:lang w:val="en-US"/>
        </w:rPr>
        <w:t xml:space="preserve">Grand Canal Square, </w:t>
      </w:r>
      <w:r w:rsidRPr="00FE07A5">
        <w:rPr>
          <w:rFonts w:ascii="Times New Roman" w:hAnsi="Times New Roman"/>
          <w:sz w:val="22"/>
          <w:szCs w:val="22"/>
          <w:lang w:val="en-US"/>
        </w:rPr>
        <w:t>Dublin 2, Ireland</w:t>
      </w:r>
    </w:p>
    <w:p w14:paraId="42769A14" w14:textId="77777777" w:rsidR="00CD74F0" w:rsidRPr="00FE07A5" w:rsidRDefault="00CD74F0" w:rsidP="00CD74F0">
      <w:pPr>
        <w:spacing w:before="120"/>
        <w:ind w:firstLine="708"/>
        <w:rPr>
          <w:rFonts w:ascii="Times New Roman" w:hAnsi="Times New Roman"/>
          <w:sz w:val="22"/>
          <w:szCs w:val="22"/>
          <w:lang w:val="en-US"/>
        </w:rPr>
      </w:pPr>
      <w:r w:rsidRPr="00FE07A5">
        <w:rPr>
          <w:rFonts w:ascii="Times New Roman" w:hAnsi="Times New Roman"/>
          <w:sz w:val="22"/>
          <w:szCs w:val="22"/>
          <w:lang w:val="en-US"/>
        </w:rPr>
        <w:t>Attention: Registrar Relations</w:t>
      </w:r>
    </w:p>
    <w:p w14:paraId="5B01C8A1" w14:textId="77777777" w:rsidR="00CD74F0" w:rsidRDefault="00CD74F0" w:rsidP="00CD74F0">
      <w:pPr>
        <w:spacing w:before="120"/>
        <w:ind w:left="708"/>
        <w:rPr>
          <w:rFonts w:ascii="Times New Roman" w:hAnsi="Times New Roman"/>
          <w:sz w:val="22"/>
          <w:szCs w:val="22"/>
          <w:lang w:val="en-US"/>
        </w:rPr>
      </w:pPr>
      <w:r w:rsidRPr="00FE07A5">
        <w:rPr>
          <w:rFonts w:ascii="Times New Roman" w:hAnsi="Times New Roman"/>
          <w:sz w:val="22"/>
          <w:szCs w:val="22"/>
          <w:lang w:val="en-US"/>
        </w:rPr>
        <w:t>Phone: +353 (</w:t>
      </w:r>
      <w:proofErr w:type="gramStart"/>
      <w:r w:rsidRPr="00FE07A5">
        <w:rPr>
          <w:rFonts w:ascii="Times New Roman" w:hAnsi="Times New Roman"/>
          <w:sz w:val="22"/>
          <w:szCs w:val="22"/>
          <w:lang w:val="en-US"/>
        </w:rPr>
        <w:t>0)1</w:t>
      </w:r>
      <w:proofErr w:type="gramEnd"/>
      <w:r w:rsidRPr="00FE07A5">
        <w:rPr>
          <w:rFonts w:ascii="Times New Roman" w:hAnsi="Times New Roman"/>
          <w:sz w:val="22"/>
          <w:szCs w:val="22"/>
          <w:lang w:val="en-US"/>
        </w:rPr>
        <w:t xml:space="preserve"> 254-8968</w:t>
      </w:r>
    </w:p>
    <w:p w14:paraId="6E7AC0BF" w14:textId="77777777" w:rsidR="00CD74F0" w:rsidRDefault="00CD74F0" w:rsidP="00CD74F0">
      <w:pPr>
        <w:spacing w:before="120"/>
        <w:ind w:left="708"/>
        <w:rPr>
          <w:rFonts w:ascii="Times New Roman" w:hAnsi="Times New Roman"/>
          <w:sz w:val="22"/>
          <w:szCs w:val="22"/>
          <w:lang w:val="en-US"/>
        </w:rPr>
      </w:pPr>
      <w:r w:rsidRPr="00FE07A5">
        <w:rPr>
          <w:rFonts w:ascii="Times New Roman" w:hAnsi="Times New Roman"/>
          <w:sz w:val="22"/>
          <w:szCs w:val="22"/>
          <w:lang w:val="en-US"/>
        </w:rPr>
        <w:t xml:space="preserve">Email: </w:t>
      </w:r>
      <w:hyperlink r:id="rId8" w:history="1">
        <w:r w:rsidRPr="00B84E61">
          <w:rPr>
            <w:rStyle w:val="Lienhypertexte"/>
            <w:rFonts w:ascii="Times New Roman" w:hAnsi="Times New Roman"/>
            <w:sz w:val="22"/>
            <w:szCs w:val="22"/>
            <w:lang w:val="en-US"/>
          </w:rPr>
          <w:t>registrar@startingdot.com</w:t>
        </w:r>
      </w:hyperlink>
    </w:p>
    <w:p w14:paraId="76414DAE" w14:textId="77777777" w:rsidR="00CD74F0" w:rsidRPr="00FE07A5" w:rsidRDefault="00CD74F0" w:rsidP="00CD74F0">
      <w:pPr>
        <w:spacing w:before="120"/>
        <w:ind w:left="708"/>
        <w:rPr>
          <w:rFonts w:ascii="Times New Roman" w:hAnsi="Times New Roman"/>
          <w:sz w:val="22"/>
          <w:szCs w:val="22"/>
          <w:lang w:val="en-US"/>
        </w:rPr>
      </w:pPr>
    </w:p>
    <w:p w14:paraId="424DF470"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10.3</w:t>
      </w:r>
      <w:r w:rsidRPr="00FE07A5">
        <w:rPr>
          <w:rFonts w:ascii="Times New Roman" w:hAnsi="Times New Roman"/>
          <w:sz w:val="22"/>
          <w:szCs w:val="22"/>
          <w:lang w:val="en-US"/>
        </w:rPr>
        <w:t xml:space="preserve">. </w:t>
      </w:r>
      <w:r w:rsidRPr="00787E92">
        <w:rPr>
          <w:rFonts w:ascii="Times New Roman" w:hAnsi="Times New Roman"/>
          <w:b/>
          <w:sz w:val="22"/>
          <w:szCs w:val="22"/>
          <w:lang w:val="en-US"/>
        </w:rPr>
        <w:t>Relationship of the Parties</w:t>
      </w:r>
      <w:r w:rsidRPr="00FE07A5">
        <w:rPr>
          <w:rFonts w:ascii="Times New Roman" w:hAnsi="Times New Roman"/>
          <w:sz w:val="22"/>
          <w:szCs w:val="22"/>
          <w:lang w:val="en-US"/>
        </w:rPr>
        <w:t>. Nothing in this Agreement shall be construed as creating an employer-employee or agency relationship, a partnership or a joint venture between the parties.</w:t>
      </w:r>
    </w:p>
    <w:p w14:paraId="43A739A4" w14:textId="77777777" w:rsidR="00CD74F0" w:rsidRPr="00FE07A5" w:rsidRDefault="00CD74F0" w:rsidP="00CD74F0">
      <w:pPr>
        <w:spacing w:before="120"/>
        <w:jc w:val="both"/>
        <w:rPr>
          <w:rFonts w:ascii="Times New Roman" w:hAnsi="Times New Roman"/>
          <w:sz w:val="22"/>
          <w:szCs w:val="22"/>
          <w:lang w:val="en-US"/>
        </w:rPr>
      </w:pPr>
      <w:proofErr w:type="gramStart"/>
      <w:r>
        <w:rPr>
          <w:rFonts w:ascii="Times New Roman" w:hAnsi="Times New Roman"/>
          <w:sz w:val="22"/>
          <w:szCs w:val="22"/>
          <w:lang w:val="en-US"/>
        </w:rPr>
        <w:t>10.4</w:t>
      </w:r>
      <w:r w:rsidRPr="00FE07A5">
        <w:rPr>
          <w:rFonts w:ascii="Times New Roman" w:hAnsi="Times New Roman"/>
          <w:sz w:val="22"/>
          <w:szCs w:val="22"/>
          <w:lang w:val="en-US"/>
        </w:rPr>
        <w:t xml:space="preserve">. </w:t>
      </w:r>
      <w:r w:rsidRPr="00787E92">
        <w:rPr>
          <w:rFonts w:ascii="Times New Roman" w:hAnsi="Times New Roman"/>
          <w:b/>
          <w:sz w:val="22"/>
          <w:szCs w:val="22"/>
          <w:lang w:val="en-US"/>
        </w:rPr>
        <w:t>Force Majeure</w:t>
      </w:r>
      <w:r w:rsidRPr="00FE07A5">
        <w:rPr>
          <w:rFonts w:ascii="Times New Roman" w:hAnsi="Times New Roman"/>
          <w:sz w:val="22"/>
          <w:szCs w:val="22"/>
          <w:lang w:val="en-US"/>
        </w:rPr>
        <w:t>.</w:t>
      </w:r>
      <w:proofErr w:type="gramEnd"/>
      <w:r w:rsidRPr="00FE07A5">
        <w:rPr>
          <w:rFonts w:ascii="Times New Roman" w:hAnsi="Times New Roman"/>
          <w:sz w:val="22"/>
          <w:szCs w:val="22"/>
          <w:lang w:val="en-US"/>
        </w:rPr>
        <w:t xml:space="preserve"> Neither party shall be liable to the other for any loss or damage resulting from any cause beyond its reasonable control (a "Force Majeure Event") including, but not limited to, insurrection or civil disorder, war or military operations, national or local emergency, acts or omissions of government or other competent authority, compliance with any statutory obligation or executive order, industrial disputes of any kind (whether or not involving either party's employees), </w:t>
      </w:r>
      <w:r>
        <w:rPr>
          <w:rFonts w:ascii="Times New Roman" w:hAnsi="Times New Roman"/>
          <w:sz w:val="22"/>
          <w:szCs w:val="22"/>
          <w:lang w:val="en-US"/>
        </w:rPr>
        <w:t>acts of God</w:t>
      </w:r>
      <w:r w:rsidRPr="00FE07A5">
        <w:rPr>
          <w:rFonts w:ascii="Times New Roman" w:hAnsi="Times New Roman"/>
          <w:sz w:val="22"/>
          <w:szCs w:val="22"/>
          <w:lang w:val="en-US"/>
        </w:rPr>
        <w:t xml:space="preserve">, and acts or omissions of persons for whom neither party is responsible. Upon occurrence of a Force Majeure Event and to the extent such occurrence interferes with either party's performance of this Agreement, such party shall be excused from performance of its obligations (other than payment obligations) during the first six </w:t>
      </w:r>
      <w:r>
        <w:rPr>
          <w:rFonts w:ascii="Times New Roman" w:hAnsi="Times New Roman"/>
          <w:sz w:val="22"/>
          <w:szCs w:val="22"/>
          <w:lang w:val="en-US"/>
        </w:rPr>
        <w:t xml:space="preserve">(6) </w:t>
      </w:r>
      <w:r w:rsidRPr="00FE07A5">
        <w:rPr>
          <w:rFonts w:ascii="Times New Roman" w:hAnsi="Times New Roman"/>
          <w:sz w:val="22"/>
          <w:szCs w:val="22"/>
          <w:lang w:val="en-US"/>
        </w:rPr>
        <w:t>months of such interference, provided that such party uses best efforts to avoid or remove such causes of nonperformance as soon as possible.</w:t>
      </w:r>
    </w:p>
    <w:p w14:paraId="015B10F7" w14:textId="77777777" w:rsidR="00CD74F0" w:rsidRPr="008661B6"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10.5</w:t>
      </w:r>
      <w:r w:rsidRPr="008661B6">
        <w:rPr>
          <w:rFonts w:ascii="Times New Roman" w:hAnsi="Times New Roman"/>
          <w:sz w:val="22"/>
          <w:szCs w:val="22"/>
          <w:lang w:val="en-US"/>
        </w:rPr>
        <w:t xml:space="preserve">. </w:t>
      </w:r>
      <w:r w:rsidRPr="008661B6">
        <w:rPr>
          <w:rFonts w:ascii="Times New Roman" w:hAnsi="Times New Roman"/>
          <w:b/>
          <w:sz w:val="22"/>
          <w:szCs w:val="22"/>
          <w:lang w:val="en-US"/>
        </w:rPr>
        <w:t>Amendments</w:t>
      </w:r>
      <w:r w:rsidRPr="008661B6">
        <w:rPr>
          <w:rFonts w:ascii="Times New Roman" w:hAnsi="Times New Roman"/>
          <w:sz w:val="22"/>
          <w:szCs w:val="22"/>
          <w:lang w:val="en-US"/>
        </w:rPr>
        <w:t xml:space="preserve">. Except for section 3.1.2. </w:t>
      </w:r>
      <w:proofErr w:type="gramStart"/>
      <w:r w:rsidRPr="008661B6">
        <w:rPr>
          <w:rFonts w:ascii="Times New Roman" w:hAnsi="Times New Roman"/>
          <w:sz w:val="22"/>
          <w:szCs w:val="22"/>
          <w:lang w:val="en-US"/>
        </w:rPr>
        <w:t>and</w:t>
      </w:r>
      <w:proofErr w:type="gramEnd"/>
      <w:r w:rsidRPr="008661B6">
        <w:rPr>
          <w:rFonts w:ascii="Times New Roman" w:hAnsi="Times New Roman"/>
          <w:sz w:val="22"/>
          <w:szCs w:val="22"/>
          <w:lang w:val="en-US"/>
        </w:rPr>
        <w:t xml:space="preserve"> Section 4.1.2 of this Agreement, any revisions or modifications to this Agreement shall be effective </w:t>
      </w:r>
      <w:r>
        <w:rPr>
          <w:rFonts w:ascii="Times New Roman" w:hAnsi="Times New Roman"/>
          <w:sz w:val="22"/>
          <w:szCs w:val="22"/>
          <w:lang w:val="en-US"/>
        </w:rPr>
        <w:t>thirty (30</w:t>
      </w:r>
      <w:r w:rsidRPr="008661B6">
        <w:rPr>
          <w:rFonts w:ascii="Times New Roman" w:hAnsi="Times New Roman"/>
          <w:sz w:val="22"/>
          <w:szCs w:val="22"/>
          <w:lang w:val="en-US"/>
        </w:rPr>
        <w:t xml:space="preserve">) days after the date of receipt of such revisions or modifications by the Registrar and such amendments shall be binding </w:t>
      </w:r>
      <w:r w:rsidRPr="00F738EF">
        <w:rPr>
          <w:rFonts w:ascii="Times New Roman" w:hAnsi="Times New Roman"/>
          <w:sz w:val="22"/>
          <w:szCs w:val="22"/>
          <w:lang w:val="en-US"/>
        </w:rPr>
        <w:t>unless executed in writing by both parties</w:t>
      </w:r>
      <w:r w:rsidRPr="008661B6">
        <w:rPr>
          <w:rFonts w:ascii="Times New Roman" w:hAnsi="Times New Roman"/>
          <w:sz w:val="22"/>
          <w:szCs w:val="22"/>
          <w:lang w:val="en-US"/>
        </w:rPr>
        <w:t xml:space="preserve">. </w:t>
      </w:r>
    </w:p>
    <w:p w14:paraId="1DA672AE"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10.6</w:t>
      </w:r>
      <w:r w:rsidRPr="00FE07A5">
        <w:rPr>
          <w:rFonts w:ascii="Times New Roman" w:hAnsi="Times New Roman"/>
          <w:sz w:val="22"/>
          <w:szCs w:val="22"/>
          <w:lang w:val="en-US"/>
        </w:rPr>
        <w:t xml:space="preserve">. </w:t>
      </w:r>
      <w:r w:rsidRPr="00787E92">
        <w:rPr>
          <w:rFonts w:ascii="Times New Roman" w:hAnsi="Times New Roman"/>
          <w:b/>
          <w:sz w:val="22"/>
          <w:szCs w:val="22"/>
          <w:lang w:val="en-US"/>
        </w:rPr>
        <w:t>Waivers</w:t>
      </w:r>
      <w:r w:rsidRPr="00FE07A5">
        <w:rPr>
          <w:rFonts w:ascii="Times New Roman" w:hAnsi="Times New Roman"/>
          <w:sz w:val="22"/>
          <w:szCs w:val="22"/>
          <w:lang w:val="en-US"/>
        </w:rPr>
        <w:t>. No failure on the part of either party to exercise any power, right, privilege or remedy under this Agreement, and no delay on the part of either party in exercising any power, right, privilege or remedy under this Agreement, shall operate as a waiver of such power, right, privilege or remedy; and no single or partial exercise or waiver of any such power, right, privilege or remedy shall preclude any other or further exercise thereof or of any other power, right, privilege or remedy. Neither party shall be deemed to have waived any claim arising out of this Agreement, or any power, right, privilege or remedy under this Agreement, unless the waiver of such claim, power, right, privilege or remedy is expressly set forth in a written instrument duly executed and delivered on behalf of such party; and any such waiver shall not be applicable or have any effect except in the specific instance in which it is given.</w:t>
      </w:r>
    </w:p>
    <w:p w14:paraId="158A315D"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10.7</w:t>
      </w:r>
      <w:r w:rsidRPr="00FE07A5">
        <w:rPr>
          <w:rFonts w:ascii="Times New Roman" w:hAnsi="Times New Roman"/>
          <w:sz w:val="22"/>
          <w:szCs w:val="22"/>
          <w:lang w:val="en-US"/>
        </w:rPr>
        <w:t xml:space="preserve">. </w:t>
      </w:r>
      <w:r w:rsidRPr="00787E92">
        <w:rPr>
          <w:rFonts w:ascii="Times New Roman" w:hAnsi="Times New Roman"/>
          <w:b/>
          <w:sz w:val="22"/>
          <w:szCs w:val="22"/>
          <w:lang w:val="en-US"/>
        </w:rPr>
        <w:t>Entire Agreement</w:t>
      </w:r>
      <w:r w:rsidRPr="00FE07A5">
        <w:rPr>
          <w:rFonts w:ascii="Times New Roman" w:hAnsi="Times New Roman"/>
          <w:sz w:val="22"/>
          <w:szCs w:val="22"/>
          <w:lang w:val="en-US"/>
        </w:rPr>
        <w:t>. This Agreement (including its exhibits, which form a part of it) constitutes the entire agreement between the parties concerning the subject matter of this Agreement and supersedes any prior agreements, representations, statements, negotiations, understandings, proposals or undertakings, oral or written, with respect to the subject matter expressly set forth herein.</w:t>
      </w:r>
    </w:p>
    <w:p w14:paraId="71948BF2"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 xml:space="preserve">10.8. </w:t>
      </w:r>
      <w:r w:rsidRPr="00501DD6">
        <w:rPr>
          <w:rFonts w:ascii="Times New Roman" w:hAnsi="Times New Roman"/>
          <w:b/>
          <w:sz w:val="22"/>
          <w:szCs w:val="22"/>
          <w:lang w:val="en-US"/>
        </w:rPr>
        <w:t xml:space="preserve">Severability. </w:t>
      </w:r>
      <w:r w:rsidRPr="00501DD6">
        <w:rPr>
          <w:rFonts w:ascii="Times New Roman" w:hAnsi="Times New Roman"/>
          <w:sz w:val="22"/>
          <w:szCs w:val="22"/>
          <w:lang w:val="en-US"/>
        </w:rPr>
        <w:t xml:space="preserve">If any part or parts of this Agreement shall be held unenforceable for any reason, the remainder of this Agreement shall continue in full force and effect. If any </w:t>
      </w:r>
      <w:proofErr w:type="gramStart"/>
      <w:r w:rsidRPr="00501DD6">
        <w:rPr>
          <w:rFonts w:ascii="Times New Roman" w:hAnsi="Times New Roman"/>
          <w:sz w:val="22"/>
          <w:szCs w:val="22"/>
          <w:lang w:val="en-US"/>
        </w:rPr>
        <w:t>provision of this Agreement is deemed invalid or unenforceable by any court of competent jurisdiction</w:t>
      </w:r>
      <w:proofErr w:type="gramEnd"/>
      <w:r w:rsidRPr="00501DD6">
        <w:rPr>
          <w:rFonts w:ascii="Times New Roman" w:hAnsi="Times New Roman"/>
          <w:sz w:val="22"/>
          <w:szCs w:val="22"/>
          <w:lang w:val="en-US"/>
        </w:rPr>
        <w:t xml:space="preserve">, and if limiting such provision would make the provision valid, then such provision shall be deemed to be construed as so limited. </w:t>
      </w:r>
    </w:p>
    <w:p w14:paraId="6AC9AC39" w14:textId="77777777" w:rsidR="00CD74F0" w:rsidRPr="00FE07A5"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10.9</w:t>
      </w:r>
      <w:r w:rsidRPr="00FE07A5">
        <w:rPr>
          <w:rFonts w:ascii="Times New Roman" w:hAnsi="Times New Roman"/>
          <w:sz w:val="22"/>
          <w:szCs w:val="22"/>
          <w:lang w:val="en-US"/>
        </w:rPr>
        <w:t xml:space="preserve">. </w:t>
      </w:r>
      <w:r w:rsidRPr="00787E92">
        <w:rPr>
          <w:rFonts w:ascii="Times New Roman" w:hAnsi="Times New Roman"/>
          <w:b/>
          <w:sz w:val="22"/>
          <w:szCs w:val="22"/>
          <w:lang w:val="en-US"/>
        </w:rPr>
        <w:t>Counterparts</w:t>
      </w:r>
      <w:r w:rsidRPr="00FE07A5">
        <w:rPr>
          <w:rFonts w:ascii="Times New Roman" w:hAnsi="Times New Roman"/>
          <w:sz w:val="22"/>
          <w:szCs w:val="22"/>
          <w:lang w:val="en-US"/>
        </w:rPr>
        <w:t>. All executed copies of this Agreement are duplicate originals, equally admissible as evidence. This Agreement may be executed in counterparts, and such counterparts taken together shall be deemed the Agreement. A facsimile copy of a signature of a party hereto shall have the same effect and validity as an original signature.</w:t>
      </w:r>
    </w:p>
    <w:p w14:paraId="55E0FF1E" w14:textId="77777777" w:rsidR="00CD74F0"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 xml:space="preserve"> </w:t>
      </w:r>
    </w:p>
    <w:p w14:paraId="33A7F7D8" w14:textId="77777777" w:rsidR="00CD74F0" w:rsidRDefault="00CD74F0" w:rsidP="00CD74F0">
      <w:pPr>
        <w:rPr>
          <w:rFonts w:ascii="Times New Roman" w:hAnsi="Times New Roman"/>
          <w:sz w:val="22"/>
          <w:szCs w:val="22"/>
          <w:lang w:val="en-US"/>
        </w:rPr>
      </w:pPr>
      <w:r>
        <w:rPr>
          <w:rFonts w:ascii="Times New Roman" w:hAnsi="Times New Roman"/>
          <w:sz w:val="22"/>
          <w:szCs w:val="22"/>
          <w:lang w:val="en-US"/>
        </w:rPr>
        <w:br w:type="page"/>
      </w:r>
    </w:p>
    <w:p w14:paraId="4DDBDA0E" w14:textId="77777777" w:rsidR="00CD74F0" w:rsidRDefault="00CD74F0" w:rsidP="00CD74F0">
      <w:pPr>
        <w:spacing w:before="120"/>
        <w:jc w:val="both"/>
        <w:rPr>
          <w:rFonts w:ascii="Times New Roman" w:hAnsi="Times New Roman"/>
          <w:sz w:val="22"/>
          <w:szCs w:val="22"/>
          <w:lang w:val="en-US"/>
        </w:rPr>
      </w:pPr>
    </w:p>
    <w:p w14:paraId="06493AF5"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t>IN WITNESS WHEREOF, the parties hereto have executed this Agreement as of the Effective Date.</w:t>
      </w:r>
    </w:p>
    <w:p w14:paraId="426783BF" w14:textId="77777777" w:rsidR="00CD74F0" w:rsidRPr="00E20DCF" w:rsidRDefault="00CD74F0" w:rsidP="00CD74F0">
      <w:pPr>
        <w:keepNext/>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40"/>
        <w:jc w:val="both"/>
        <w:rPr>
          <w:rFonts w:ascii="Times New Roman" w:hAnsi="Times New Roman"/>
          <w:sz w:val="22"/>
          <w:szCs w:val="22"/>
          <w:lang w:val="en-US"/>
        </w:rPr>
      </w:pPr>
    </w:p>
    <w:p w14:paraId="18361FD0" w14:textId="77777777" w:rsidR="00CD74F0" w:rsidRPr="005C7EC7" w:rsidRDefault="00CD74F0" w:rsidP="00CD74F0">
      <w:pPr>
        <w:keepNext/>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40"/>
        <w:jc w:val="both"/>
        <w:rPr>
          <w:rFonts w:ascii="Times New Roman" w:hAnsi="Times New Roman"/>
        </w:rPr>
      </w:pPr>
      <w:r w:rsidRPr="005C7EC7">
        <w:rPr>
          <w:rFonts w:ascii="Times New Roman" w:hAnsi="Times New Roman"/>
          <w:b/>
          <w:sz w:val="22"/>
          <w:szCs w:val="22"/>
        </w:rPr>
        <w:t>Starting Dot Ltd.</w:t>
      </w:r>
      <w:r w:rsidRPr="005C7EC7">
        <w:rPr>
          <w:rFonts w:ascii="Times New Roman" w:hAnsi="Times New Roman"/>
          <w:b/>
          <w:sz w:val="22"/>
          <w:szCs w:val="22"/>
        </w:rPr>
        <w:tab/>
      </w:r>
      <w:r w:rsidRPr="005C7EC7">
        <w:rPr>
          <w:rFonts w:ascii="Times New Roman" w:hAnsi="Times New Roman"/>
          <w:sz w:val="22"/>
          <w:szCs w:val="22"/>
        </w:rPr>
        <w:tab/>
      </w:r>
      <w:r w:rsidRPr="005C7EC7">
        <w:rPr>
          <w:rFonts w:ascii="Times New Roman" w:hAnsi="Times New Roman"/>
          <w:sz w:val="22"/>
          <w:szCs w:val="22"/>
        </w:rPr>
        <w:tab/>
      </w:r>
      <w:r w:rsidRPr="005C7EC7">
        <w:rPr>
          <w:rFonts w:ascii="Times New Roman" w:hAnsi="Times New Roman"/>
          <w:sz w:val="22"/>
          <w:szCs w:val="22"/>
        </w:rPr>
        <w:tab/>
      </w:r>
      <w:r w:rsidRPr="005C7EC7">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lang w:val="en-US"/>
        </w:rPr>
        <w:t xml:space="preserve"> ________</w:t>
      </w:r>
    </w:p>
    <w:p w14:paraId="6F6F37D7" w14:textId="77777777" w:rsidR="00CD74F0" w:rsidRDefault="00CD74F0" w:rsidP="00CD74F0">
      <w:pPr>
        <w:keepNext/>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40"/>
        <w:jc w:val="both"/>
        <w:rPr>
          <w:rFonts w:ascii="Times New Roman" w:hAnsi="Times New Roman"/>
          <w:sz w:val="22"/>
          <w:szCs w:val="22"/>
          <w:lang w:val="en-US"/>
        </w:rPr>
      </w:pPr>
    </w:p>
    <w:p w14:paraId="18BE25AC" w14:textId="77777777" w:rsidR="00CD74F0" w:rsidRDefault="00CD74F0" w:rsidP="00CD74F0">
      <w:pPr>
        <w:keepNext/>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40"/>
        <w:jc w:val="both"/>
        <w:rPr>
          <w:rFonts w:ascii="Times New Roman" w:hAnsi="Times New Roman"/>
          <w:sz w:val="22"/>
          <w:szCs w:val="22"/>
          <w:lang w:val="en-US"/>
        </w:rPr>
      </w:pPr>
      <w:r w:rsidRPr="00E20DCF">
        <w:rPr>
          <w:rFonts w:ascii="Times New Roman" w:hAnsi="Times New Roman"/>
          <w:sz w:val="22"/>
          <w:szCs w:val="22"/>
          <w:lang w:val="en-US"/>
        </w:rPr>
        <w:t>Signature:</w:t>
      </w:r>
      <w:r>
        <w:rPr>
          <w:rFonts w:ascii="Times New Roman" w:hAnsi="Times New Roman"/>
          <w:sz w:val="22"/>
          <w:szCs w:val="22"/>
          <w:lang w:val="en-US"/>
        </w:rPr>
        <w:t xml:space="preserve"> </w:t>
      </w:r>
      <w:r w:rsidRPr="00E20DCF">
        <w:rPr>
          <w:rFonts w:ascii="Times New Roman" w:hAnsi="Times New Roman"/>
          <w:sz w:val="22"/>
          <w:szCs w:val="22"/>
          <w:lang w:val="en-US"/>
        </w:rPr>
        <w:t>_____________________</w:t>
      </w:r>
      <w:r>
        <w:rPr>
          <w:rFonts w:ascii="Times New Roman" w:hAnsi="Times New Roman"/>
          <w:sz w:val="22"/>
          <w:szCs w:val="22"/>
          <w:lang w:val="en-US"/>
        </w:rPr>
        <w:tab/>
      </w:r>
      <w:r>
        <w:rPr>
          <w:rFonts w:ascii="Times New Roman" w:hAnsi="Times New Roman"/>
          <w:sz w:val="22"/>
          <w:szCs w:val="22"/>
          <w:lang w:val="en-US"/>
        </w:rPr>
        <w:tab/>
      </w:r>
      <w:r>
        <w:rPr>
          <w:rFonts w:ascii="Times New Roman" w:hAnsi="Times New Roman"/>
          <w:sz w:val="22"/>
          <w:szCs w:val="22"/>
          <w:lang w:val="en-US"/>
        </w:rPr>
        <w:tab/>
      </w:r>
      <w:r w:rsidRPr="00E20DCF">
        <w:rPr>
          <w:rFonts w:ascii="Times New Roman" w:hAnsi="Times New Roman"/>
          <w:sz w:val="22"/>
          <w:szCs w:val="22"/>
          <w:lang w:val="en-US"/>
        </w:rPr>
        <w:t>Signature:</w:t>
      </w:r>
      <w:r>
        <w:rPr>
          <w:rFonts w:ascii="Times New Roman" w:hAnsi="Times New Roman"/>
          <w:sz w:val="22"/>
          <w:szCs w:val="22"/>
          <w:lang w:val="en-US"/>
        </w:rPr>
        <w:t xml:space="preserve"> </w:t>
      </w:r>
      <w:r w:rsidRPr="00E20DCF">
        <w:rPr>
          <w:rFonts w:ascii="Times New Roman" w:hAnsi="Times New Roman"/>
          <w:sz w:val="22"/>
          <w:szCs w:val="22"/>
          <w:lang w:val="en-US"/>
        </w:rPr>
        <w:t>_____________________</w:t>
      </w:r>
    </w:p>
    <w:p w14:paraId="51B806FC" w14:textId="77777777" w:rsidR="00CD74F0" w:rsidRPr="00E20DCF" w:rsidRDefault="00CD74F0" w:rsidP="00CD74F0">
      <w:pPr>
        <w:keepNext/>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40"/>
        <w:jc w:val="both"/>
        <w:rPr>
          <w:rFonts w:ascii="Times New Roman" w:hAnsi="Times New Roman"/>
          <w:sz w:val="22"/>
          <w:szCs w:val="22"/>
          <w:lang w:val="en-US"/>
        </w:rPr>
      </w:pPr>
      <w:r w:rsidRPr="00E20DCF">
        <w:rPr>
          <w:rFonts w:ascii="Times New Roman" w:hAnsi="Times New Roman"/>
          <w:sz w:val="22"/>
          <w:szCs w:val="22"/>
          <w:lang w:val="en-US"/>
        </w:rPr>
        <w:t>Name:</w:t>
      </w:r>
      <w:r>
        <w:rPr>
          <w:rFonts w:ascii="Times New Roman" w:hAnsi="Times New Roman"/>
          <w:sz w:val="22"/>
          <w:szCs w:val="22"/>
          <w:lang w:val="en-US"/>
        </w:rPr>
        <w:t xml:space="preserve"> Mr. </w:t>
      </w:r>
      <w:proofErr w:type="spellStart"/>
      <w:r>
        <w:rPr>
          <w:rFonts w:ascii="Times New Roman" w:hAnsi="Times New Roman"/>
          <w:sz w:val="22"/>
          <w:szCs w:val="22"/>
          <w:lang w:val="en-US"/>
        </w:rPr>
        <w:t>Godefroy</w:t>
      </w:r>
      <w:proofErr w:type="spellEnd"/>
      <w:r>
        <w:rPr>
          <w:rFonts w:ascii="Times New Roman" w:hAnsi="Times New Roman"/>
          <w:sz w:val="22"/>
          <w:szCs w:val="22"/>
          <w:lang w:val="en-US"/>
        </w:rPr>
        <w:t xml:space="preserve"> Jordan</w:t>
      </w:r>
      <w:r w:rsidRPr="00E20DCF">
        <w:rPr>
          <w:rFonts w:ascii="Times New Roman" w:hAnsi="Times New Roman"/>
          <w:sz w:val="22"/>
          <w:szCs w:val="22"/>
          <w:lang w:val="en-US"/>
        </w:rPr>
        <w:tab/>
      </w:r>
      <w:r w:rsidRPr="00E20DCF">
        <w:rPr>
          <w:rFonts w:ascii="Times New Roman" w:hAnsi="Times New Roman"/>
          <w:sz w:val="22"/>
          <w:szCs w:val="22"/>
          <w:lang w:val="en-US"/>
        </w:rPr>
        <w:tab/>
      </w:r>
      <w:r w:rsidRPr="00E20DCF">
        <w:rPr>
          <w:rFonts w:ascii="Times New Roman" w:hAnsi="Times New Roman"/>
          <w:sz w:val="22"/>
          <w:szCs w:val="22"/>
          <w:lang w:val="en-US"/>
        </w:rPr>
        <w:tab/>
      </w:r>
      <w:r w:rsidRPr="00E20DCF">
        <w:rPr>
          <w:rFonts w:ascii="Times New Roman" w:hAnsi="Times New Roman"/>
          <w:sz w:val="22"/>
          <w:szCs w:val="22"/>
          <w:lang w:val="en-US"/>
        </w:rPr>
        <w:tab/>
        <w:t xml:space="preserve">Name: </w:t>
      </w:r>
    </w:p>
    <w:p w14:paraId="1BF0C0AC" w14:textId="77777777" w:rsidR="00CD74F0" w:rsidRPr="00E20DCF" w:rsidRDefault="00CD74F0" w:rsidP="00CD74F0">
      <w:pPr>
        <w:keepNext/>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40"/>
        <w:jc w:val="both"/>
        <w:rPr>
          <w:rFonts w:ascii="Times New Roman" w:hAnsi="Times New Roman"/>
          <w:sz w:val="22"/>
          <w:szCs w:val="22"/>
          <w:lang w:val="en-US"/>
        </w:rPr>
      </w:pPr>
      <w:r w:rsidRPr="00E20DCF">
        <w:rPr>
          <w:rFonts w:ascii="Times New Roman" w:hAnsi="Times New Roman"/>
          <w:sz w:val="22"/>
          <w:szCs w:val="22"/>
          <w:lang w:val="en-US"/>
        </w:rPr>
        <w:t>Title:</w:t>
      </w:r>
      <w:r>
        <w:rPr>
          <w:rFonts w:ascii="Times New Roman" w:hAnsi="Times New Roman"/>
          <w:sz w:val="22"/>
          <w:szCs w:val="22"/>
          <w:lang w:val="en-US"/>
        </w:rPr>
        <w:t xml:space="preserve"> Director</w:t>
      </w:r>
      <w:r w:rsidRPr="00E20DCF">
        <w:rPr>
          <w:rFonts w:ascii="Times New Roman" w:hAnsi="Times New Roman"/>
          <w:sz w:val="22"/>
          <w:szCs w:val="22"/>
          <w:lang w:val="en-US"/>
        </w:rPr>
        <w:tab/>
      </w:r>
      <w:r w:rsidRPr="00E20DCF">
        <w:rPr>
          <w:rFonts w:ascii="Times New Roman" w:hAnsi="Times New Roman"/>
          <w:sz w:val="22"/>
          <w:szCs w:val="22"/>
          <w:lang w:val="en-US"/>
        </w:rPr>
        <w:tab/>
      </w:r>
      <w:r w:rsidRPr="00E20DCF">
        <w:rPr>
          <w:rFonts w:ascii="Times New Roman" w:hAnsi="Times New Roman"/>
          <w:sz w:val="22"/>
          <w:szCs w:val="22"/>
          <w:lang w:val="en-US"/>
        </w:rPr>
        <w:tab/>
      </w:r>
      <w:r w:rsidRPr="00E20DCF">
        <w:rPr>
          <w:rFonts w:ascii="Times New Roman" w:hAnsi="Times New Roman"/>
          <w:sz w:val="22"/>
          <w:szCs w:val="22"/>
          <w:lang w:val="en-US"/>
        </w:rPr>
        <w:tab/>
      </w:r>
      <w:r w:rsidRPr="00E20DCF">
        <w:rPr>
          <w:rFonts w:ascii="Times New Roman" w:hAnsi="Times New Roman"/>
          <w:sz w:val="22"/>
          <w:szCs w:val="22"/>
          <w:lang w:val="en-US"/>
        </w:rPr>
        <w:tab/>
      </w:r>
      <w:r w:rsidRPr="00E20DCF">
        <w:rPr>
          <w:rFonts w:ascii="Times New Roman" w:hAnsi="Times New Roman"/>
          <w:sz w:val="22"/>
          <w:szCs w:val="22"/>
          <w:lang w:val="en-US"/>
        </w:rPr>
        <w:tab/>
        <w:t xml:space="preserve">Title: </w:t>
      </w:r>
    </w:p>
    <w:p w14:paraId="7E1C5920" w14:textId="77777777" w:rsidR="00CD74F0" w:rsidRDefault="00CD74F0" w:rsidP="00CD74F0">
      <w:pPr>
        <w:keepNext/>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40"/>
        <w:jc w:val="both"/>
        <w:rPr>
          <w:rFonts w:ascii="Times New Roman" w:hAnsi="Times New Roman"/>
          <w:sz w:val="22"/>
          <w:szCs w:val="22"/>
          <w:lang w:val="en-US"/>
        </w:rPr>
      </w:pPr>
      <w:r w:rsidRPr="00E20DCF">
        <w:rPr>
          <w:rFonts w:ascii="Times New Roman" w:hAnsi="Times New Roman"/>
          <w:sz w:val="22"/>
          <w:szCs w:val="22"/>
          <w:lang w:val="en-US"/>
        </w:rPr>
        <w:t>Date:</w:t>
      </w:r>
      <w:r>
        <w:rPr>
          <w:rFonts w:ascii="Times New Roman" w:hAnsi="Times New Roman"/>
          <w:sz w:val="22"/>
          <w:szCs w:val="22"/>
          <w:lang w:val="en-US"/>
        </w:rPr>
        <w:t xml:space="preserve"> </w:t>
      </w:r>
      <w:r>
        <w:rPr>
          <w:rFonts w:ascii="Times New Roman" w:hAnsi="Times New Roman"/>
          <w:sz w:val="22"/>
          <w:szCs w:val="22"/>
          <w:lang w:val="en-US"/>
        </w:rPr>
        <w:tab/>
      </w:r>
      <w:r>
        <w:rPr>
          <w:rFonts w:ascii="Times New Roman" w:hAnsi="Times New Roman"/>
          <w:sz w:val="22"/>
          <w:szCs w:val="22"/>
          <w:lang w:val="en-US"/>
        </w:rPr>
        <w:tab/>
      </w:r>
      <w:r>
        <w:rPr>
          <w:rFonts w:ascii="Times New Roman" w:hAnsi="Times New Roman"/>
          <w:sz w:val="22"/>
          <w:szCs w:val="22"/>
          <w:lang w:val="en-US"/>
        </w:rPr>
        <w:tab/>
      </w:r>
      <w:r>
        <w:rPr>
          <w:rFonts w:ascii="Times New Roman" w:hAnsi="Times New Roman"/>
          <w:sz w:val="22"/>
          <w:szCs w:val="22"/>
          <w:lang w:val="en-US"/>
        </w:rPr>
        <w:tab/>
      </w:r>
      <w:r>
        <w:rPr>
          <w:rFonts w:ascii="Times New Roman" w:hAnsi="Times New Roman"/>
          <w:sz w:val="22"/>
          <w:szCs w:val="22"/>
          <w:lang w:val="en-US"/>
        </w:rPr>
        <w:tab/>
      </w:r>
      <w:r>
        <w:rPr>
          <w:rFonts w:ascii="Times New Roman" w:hAnsi="Times New Roman"/>
          <w:sz w:val="22"/>
          <w:szCs w:val="22"/>
          <w:lang w:val="en-US"/>
        </w:rPr>
        <w:tab/>
      </w:r>
      <w:r>
        <w:rPr>
          <w:rFonts w:ascii="Times New Roman" w:hAnsi="Times New Roman"/>
          <w:sz w:val="22"/>
          <w:szCs w:val="22"/>
          <w:lang w:val="en-US"/>
        </w:rPr>
        <w:tab/>
      </w:r>
      <w:r>
        <w:rPr>
          <w:rFonts w:ascii="Times New Roman" w:hAnsi="Times New Roman"/>
          <w:sz w:val="22"/>
          <w:szCs w:val="22"/>
          <w:lang w:val="en-US"/>
        </w:rPr>
        <w:tab/>
      </w:r>
      <w:r w:rsidRPr="00E20DCF">
        <w:rPr>
          <w:rFonts w:ascii="Times New Roman" w:hAnsi="Times New Roman"/>
          <w:sz w:val="22"/>
          <w:szCs w:val="22"/>
          <w:lang w:val="en-US"/>
        </w:rPr>
        <w:t xml:space="preserve">Date: </w:t>
      </w:r>
    </w:p>
    <w:p w14:paraId="20942E3E" w14:textId="77777777" w:rsidR="00CD74F0" w:rsidRDefault="00CD74F0" w:rsidP="00CD74F0">
      <w:pPr>
        <w:keepNext/>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40"/>
        <w:jc w:val="both"/>
        <w:rPr>
          <w:rFonts w:ascii="Times New Roman" w:hAnsi="Times New Roman"/>
          <w:sz w:val="22"/>
          <w:szCs w:val="22"/>
          <w:lang w:val="en-US"/>
        </w:rPr>
      </w:pPr>
    </w:p>
    <w:p w14:paraId="6FBEBFAF" w14:textId="77777777" w:rsidR="00CD74F0" w:rsidRPr="00FE07A5" w:rsidRDefault="00CD74F0" w:rsidP="00CD74F0">
      <w:pPr>
        <w:spacing w:before="120"/>
        <w:jc w:val="both"/>
        <w:rPr>
          <w:rFonts w:ascii="Times New Roman" w:hAnsi="Times New Roman"/>
          <w:sz w:val="22"/>
          <w:szCs w:val="22"/>
          <w:lang w:val="en-US"/>
        </w:rPr>
      </w:pPr>
    </w:p>
    <w:p w14:paraId="03CCA180" w14:textId="77777777" w:rsidR="00CD74F0" w:rsidRPr="00FE07A5" w:rsidRDefault="00CD74F0" w:rsidP="00CD74F0">
      <w:pPr>
        <w:spacing w:before="120"/>
        <w:jc w:val="both"/>
        <w:rPr>
          <w:rFonts w:ascii="Times New Roman" w:hAnsi="Times New Roman"/>
          <w:sz w:val="22"/>
          <w:szCs w:val="22"/>
          <w:lang w:val="en-US"/>
        </w:rPr>
      </w:pPr>
    </w:p>
    <w:p w14:paraId="5C5C67F7" w14:textId="77777777" w:rsidR="00CD74F0" w:rsidRPr="00FE07A5" w:rsidRDefault="00CD74F0" w:rsidP="00CD74F0">
      <w:pPr>
        <w:spacing w:before="120"/>
        <w:jc w:val="both"/>
        <w:rPr>
          <w:rFonts w:ascii="Times New Roman" w:hAnsi="Times New Roman"/>
          <w:sz w:val="22"/>
          <w:szCs w:val="22"/>
          <w:lang w:val="en-US"/>
        </w:rPr>
      </w:pPr>
      <w:r w:rsidRPr="00FE07A5">
        <w:rPr>
          <w:rFonts w:ascii="Times New Roman" w:hAnsi="Times New Roman"/>
          <w:sz w:val="22"/>
          <w:szCs w:val="22"/>
          <w:lang w:val="en-US"/>
        </w:rPr>
        <w:br w:type="page"/>
      </w:r>
    </w:p>
    <w:p w14:paraId="600D5EF9" w14:textId="77777777" w:rsidR="00CD74F0" w:rsidRPr="00BD090E" w:rsidRDefault="00CD74F0" w:rsidP="00CD74F0">
      <w:pPr>
        <w:spacing w:before="120"/>
        <w:jc w:val="center"/>
        <w:outlineLvl w:val="0"/>
        <w:rPr>
          <w:rFonts w:ascii="Times New Roman" w:hAnsi="Times New Roman"/>
          <w:b/>
          <w:sz w:val="22"/>
          <w:szCs w:val="22"/>
          <w:lang w:val="en-US"/>
        </w:rPr>
      </w:pPr>
      <w:r>
        <w:rPr>
          <w:rFonts w:ascii="Times New Roman" w:hAnsi="Times New Roman"/>
          <w:b/>
          <w:sz w:val="22"/>
          <w:szCs w:val="22"/>
          <w:lang w:val="en-US"/>
        </w:rPr>
        <w:t xml:space="preserve">EXHIBIT A - </w:t>
      </w:r>
      <w:r w:rsidRPr="00BD090E">
        <w:rPr>
          <w:rFonts w:ascii="Times New Roman" w:hAnsi="Times New Roman"/>
          <w:b/>
          <w:sz w:val="22"/>
          <w:szCs w:val="22"/>
          <w:lang w:val="en-US"/>
        </w:rPr>
        <w:t>SERVICE LEVEL AGREEMENT</w:t>
      </w:r>
    </w:p>
    <w:p w14:paraId="7C01540A" w14:textId="77777777" w:rsidR="00CD74F0" w:rsidRPr="00BD090E" w:rsidRDefault="00CD74F0" w:rsidP="00CD74F0">
      <w:pPr>
        <w:rPr>
          <w:rFonts w:ascii="Times New Roman" w:hAnsi="Times New Roman"/>
          <w:sz w:val="22"/>
          <w:szCs w:val="22"/>
          <w:lang w:val="en-US"/>
        </w:rPr>
      </w:pPr>
    </w:p>
    <w:p w14:paraId="5A01FED0" w14:textId="77777777" w:rsidR="00CD74F0" w:rsidRPr="00827135" w:rsidRDefault="00CD74F0" w:rsidP="00CD74F0">
      <w:pPr>
        <w:spacing w:before="120"/>
        <w:rPr>
          <w:rFonts w:ascii="Times New Roman" w:hAnsi="Times New Roman"/>
          <w:b/>
          <w:sz w:val="22"/>
          <w:szCs w:val="22"/>
          <w:lang w:val="en-US"/>
        </w:rPr>
      </w:pPr>
      <w:r w:rsidRPr="00827135">
        <w:rPr>
          <w:rFonts w:ascii="Times New Roman" w:hAnsi="Times New Roman"/>
          <w:b/>
          <w:sz w:val="22"/>
          <w:szCs w:val="22"/>
          <w:lang w:val="en-US"/>
        </w:rPr>
        <w:t>OVERVIEW</w:t>
      </w:r>
    </w:p>
    <w:p w14:paraId="19996315" w14:textId="77777777" w:rsidR="00CD74F0" w:rsidRPr="00BD090E" w:rsidRDefault="00CD74F0" w:rsidP="00CD74F0">
      <w:pPr>
        <w:spacing w:before="120"/>
        <w:rPr>
          <w:rFonts w:ascii="Times New Roman" w:hAnsi="Times New Roman"/>
          <w:sz w:val="22"/>
          <w:szCs w:val="22"/>
          <w:lang w:val="en-US"/>
        </w:rPr>
      </w:pPr>
      <w:r w:rsidRPr="00BD090E">
        <w:rPr>
          <w:rFonts w:ascii="Times New Roman" w:hAnsi="Times New Roman"/>
          <w:sz w:val="22"/>
          <w:szCs w:val="22"/>
          <w:lang w:val="en-US"/>
        </w:rPr>
        <w:t>Starting Dot strives to provide a world-class level of service to its customers. This Service Level Agreement provides metrics and remedies to measure performance of the Registry and to provide accredited and licensed Registrars with credits for certain substandard performance by the Registry under the parties' Registrar License and Agreement.</w:t>
      </w:r>
    </w:p>
    <w:p w14:paraId="2C7AD739" w14:textId="77777777" w:rsidR="00CD74F0" w:rsidRDefault="00CD74F0" w:rsidP="00CD74F0">
      <w:pPr>
        <w:spacing w:before="120"/>
        <w:rPr>
          <w:rFonts w:ascii="Times New Roman" w:hAnsi="Times New Roman"/>
          <w:sz w:val="22"/>
          <w:szCs w:val="22"/>
          <w:lang w:val="en-US"/>
        </w:rPr>
      </w:pPr>
    </w:p>
    <w:p w14:paraId="7F9F8131" w14:textId="77777777" w:rsidR="00CD74F0" w:rsidRPr="00827135" w:rsidRDefault="00CD74F0" w:rsidP="00CD74F0">
      <w:pPr>
        <w:spacing w:before="120"/>
        <w:rPr>
          <w:rFonts w:ascii="Times New Roman" w:hAnsi="Times New Roman"/>
          <w:b/>
          <w:sz w:val="22"/>
          <w:szCs w:val="22"/>
          <w:lang w:val="en-US"/>
        </w:rPr>
      </w:pPr>
      <w:r w:rsidRPr="00827135">
        <w:rPr>
          <w:rFonts w:ascii="Times New Roman" w:hAnsi="Times New Roman"/>
          <w:b/>
          <w:sz w:val="22"/>
          <w:szCs w:val="22"/>
          <w:lang w:val="en-US"/>
        </w:rPr>
        <w:t>DEFINITIONS</w:t>
      </w:r>
    </w:p>
    <w:p w14:paraId="252C2CB0" w14:textId="77777777" w:rsidR="00CD74F0" w:rsidRPr="00283F73" w:rsidRDefault="00CD74F0" w:rsidP="00CD74F0">
      <w:pPr>
        <w:pStyle w:val="Paragraphedeliste"/>
        <w:numPr>
          <w:ilvl w:val="0"/>
          <w:numId w:val="1"/>
        </w:numPr>
        <w:spacing w:before="120"/>
        <w:rPr>
          <w:rFonts w:ascii="Times New Roman" w:hAnsi="Times New Roman"/>
          <w:sz w:val="22"/>
          <w:szCs w:val="22"/>
          <w:lang w:val="en-US"/>
        </w:rPr>
      </w:pPr>
      <w:r w:rsidRPr="00283F73">
        <w:rPr>
          <w:rFonts w:ascii="Times New Roman" w:hAnsi="Times New Roman"/>
          <w:sz w:val="22"/>
          <w:szCs w:val="22"/>
          <w:lang w:val="en-US"/>
        </w:rPr>
        <w:t>Monthly Timeframe shall mean each single calendar month beginning and ending at 0000 Greenwich Mean Time (GMT).</w:t>
      </w:r>
    </w:p>
    <w:p w14:paraId="2ABB2764" w14:textId="77777777" w:rsidR="00CD74F0" w:rsidRPr="00283F73" w:rsidRDefault="00CD74F0" w:rsidP="00CD74F0">
      <w:pPr>
        <w:pStyle w:val="Paragraphedeliste"/>
        <w:numPr>
          <w:ilvl w:val="0"/>
          <w:numId w:val="1"/>
        </w:numPr>
        <w:spacing w:before="120"/>
        <w:rPr>
          <w:rFonts w:ascii="Times New Roman" w:hAnsi="Times New Roman"/>
          <w:sz w:val="22"/>
          <w:szCs w:val="22"/>
          <w:lang w:val="en-US"/>
        </w:rPr>
      </w:pPr>
      <w:r w:rsidRPr="00283F73">
        <w:rPr>
          <w:rFonts w:ascii="Times New Roman" w:hAnsi="Times New Roman"/>
          <w:sz w:val="22"/>
          <w:szCs w:val="22"/>
          <w:lang w:val="en-US"/>
        </w:rPr>
        <w:t>Planned Outage shall mean the periodic pre-announced occurrences when the SRS will be taken out of service for maintenance or care. By definition, this does not include Planned Outages or Extended Planned Outages.</w:t>
      </w:r>
    </w:p>
    <w:p w14:paraId="68E2FDCB" w14:textId="77777777" w:rsidR="00CD74F0" w:rsidRPr="00283F73" w:rsidRDefault="00CD74F0" w:rsidP="00CD74F0">
      <w:pPr>
        <w:pStyle w:val="Paragraphedeliste"/>
        <w:numPr>
          <w:ilvl w:val="0"/>
          <w:numId w:val="1"/>
        </w:numPr>
        <w:spacing w:before="120"/>
        <w:rPr>
          <w:rFonts w:ascii="Times New Roman" w:hAnsi="Times New Roman"/>
          <w:sz w:val="22"/>
          <w:szCs w:val="22"/>
          <w:lang w:val="en-US"/>
        </w:rPr>
      </w:pPr>
      <w:r w:rsidRPr="00283F73">
        <w:rPr>
          <w:rFonts w:ascii="Times New Roman" w:hAnsi="Times New Roman"/>
          <w:sz w:val="22"/>
          <w:szCs w:val="22"/>
          <w:lang w:val="en-US"/>
        </w:rPr>
        <w:t>Shared Registration System ("SRS") Availability shall mean when the SRS is operational. By definition, this does not include Planned Outages or Extended Planned Outages.</w:t>
      </w:r>
    </w:p>
    <w:p w14:paraId="672F461C" w14:textId="77777777" w:rsidR="00CD74F0" w:rsidRDefault="00CD74F0" w:rsidP="00CD74F0">
      <w:pPr>
        <w:spacing w:before="120"/>
        <w:rPr>
          <w:rFonts w:ascii="Times New Roman" w:hAnsi="Times New Roman"/>
          <w:caps/>
          <w:sz w:val="22"/>
          <w:szCs w:val="22"/>
          <w:lang w:val="en-US"/>
        </w:rPr>
      </w:pPr>
    </w:p>
    <w:p w14:paraId="1BA1998F" w14:textId="77777777" w:rsidR="00CD74F0" w:rsidRPr="00827135" w:rsidRDefault="00CD74F0" w:rsidP="00CD74F0">
      <w:pPr>
        <w:spacing w:before="120"/>
        <w:rPr>
          <w:rFonts w:ascii="Times New Roman" w:hAnsi="Times New Roman"/>
          <w:b/>
          <w:caps/>
          <w:sz w:val="22"/>
          <w:szCs w:val="22"/>
          <w:lang w:val="en-US"/>
        </w:rPr>
      </w:pPr>
      <w:r w:rsidRPr="00827135">
        <w:rPr>
          <w:rFonts w:ascii="Times New Roman" w:hAnsi="Times New Roman"/>
          <w:b/>
          <w:caps/>
          <w:sz w:val="22"/>
          <w:szCs w:val="22"/>
          <w:lang w:val="en-US"/>
        </w:rPr>
        <w:t>Registry Service Availability</w:t>
      </w:r>
    </w:p>
    <w:p w14:paraId="218CC051" w14:textId="77777777" w:rsidR="00CD74F0" w:rsidRPr="00BD090E" w:rsidRDefault="00CD74F0" w:rsidP="00CD74F0">
      <w:pPr>
        <w:spacing w:before="120"/>
        <w:rPr>
          <w:rFonts w:ascii="Times New Roman" w:hAnsi="Times New Roman"/>
          <w:sz w:val="22"/>
          <w:szCs w:val="22"/>
          <w:lang w:val="en-US"/>
        </w:rPr>
      </w:pPr>
      <w:r w:rsidRPr="00BD090E">
        <w:rPr>
          <w:rFonts w:ascii="Times New Roman" w:hAnsi="Times New Roman"/>
          <w:sz w:val="22"/>
          <w:szCs w:val="22"/>
          <w:lang w:val="en-US"/>
        </w:rPr>
        <w:t>The availability of the service and key system components (SRS, WHOIS, Name</w:t>
      </w:r>
      <w:r>
        <w:rPr>
          <w:rFonts w:ascii="Times New Roman" w:hAnsi="Times New Roman"/>
          <w:sz w:val="22"/>
          <w:szCs w:val="22"/>
          <w:lang w:val="en-US"/>
        </w:rPr>
        <w:t xml:space="preserve"> </w:t>
      </w:r>
      <w:r w:rsidRPr="00BD090E">
        <w:rPr>
          <w:rFonts w:ascii="Times New Roman" w:hAnsi="Times New Roman"/>
          <w:sz w:val="22"/>
          <w:szCs w:val="22"/>
          <w:lang w:val="en-US"/>
        </w:rPr>
        <w:t>servers) must be compliant with the figures and terms included in the Registry Agreement between Starting Dot and ICANN dated [date of RA].</w:t>
      </w:r>
    </w:p>
    <w:p w14:paraId="2FBAB433" w14:textId="77777777" w:rsidR="00CD74F0" w:rsidRPr="00BD090E" w:rsidRDefault="00CD74F0" w:rsidP="00CD74F0">
      <w:pPr>
        <w:spacing w:before="120"/>
        <w:rPr>
          <w:rFonts w:ascii="Times New Roman" w:hAnsi="Times New Roman"/>
          <w:sz w:val="22"/>
          <w:szCs w:val="22"/>
          <w:lang w:val="en-US"/>
        </w:rPr>
      </w:pPr>
      <w:r w:rsidRPr="00BD090E">
        <w:rPr>
          <w:rFonts w:ascii="Times New Roman" w:hAnsi="Times New Roman"/>
          <w:sz w:val="22"/>
          <w:szCs w:val="22"/>
          <w:lang w:val="en-US"/>
        </w:rPr>
        <w:t>Problem prioritization and immediate corrections will be conducted as follows:</w:t>
      </w:r>
    </w:p>
    <w:p w14:paraId="289FDB06" w14:textId="77777777" w:rsidR="00CD74F0" w:rsidRDefault="00CD74F0" w:rsidP="00CD74F0">
      <w:pPr>
        <w:spacing w:before="120"/>
        <w:rPr>
          <w:rFonts w:ascii="Times New Roman" w:hAnsi="Times New Roman"/>
          <w:sz w:val="22"/>
          <w:szCs w:val="22"/>
          <w:lang w:val="en-US"/>
        </w:rPr>
      </w:pPr>
      <w:r w:rsidRPr="00BD090E">
        <w:rPr>
          <w:rFonts w:ascii="Times New Roman" w:hAnsi="Times New Roman"/>
          <w:sz w:val="22"/>
          <w:szCs w:val="22"/>
          <w:lang w:val="en-US"/>
        </w:rPr>
        <w:t>Problems reported to or identified by Registry will be prioritized as follows during the 1st level support:</w:t>
      </w:r>
    </w:p>
    <w:p w14:paraId="17A24E7F" w14:textId="77777777" w:rsidR="00CD74F0" w:rsidRPr="00283F73" w:rsidRDefault="00CD74F0" w:rsidP="00CD74F0">
      <w:pPr>
        <w:spacing w:before="120" w:after="120"/>
        <w:ind w:left="1134"/>
        <w:jc w:val="both"/>
        <w:rPr>
          <w:rFonts w:ascii="Times" w:hAnsi="Times"/>
          <w:sz w:val="20"/>
          <w:szCs w:val="20"/>
        </w:rPr>
      </w:pPr>
    </w:p>
    <w:tbl>
      <w:tblPr>
        <w:tblW w:w="0" w:type="auto"/>
        <w:jc w:val="center"/>
        <w:tblLayout w:type="fixed"/>
        <w:tblCellMar>
          <w:top w:w="15" w:type="dxa"/>
          <w:left w:w="15" w:type="dxa"/>
          <w:bottom w:w="15" w:type="dxa"/>
          <w:right w:w="15" w:type="dxa"/>
        </w:tblCellMar>
        <w:tblLook w:val="04A0" w:firstRow="1" w:lastRow="0" w:firstColumn="1" w:lastColumn="0" w:noHBand="0" w:noVBand="1"/>
      </w:tblPr>
      <w:tblGrid>
        <w:gridCol w:w="2142"/>
        <w:gridCol w:w="6770"/>
      </w:tblGrid>
      <w:tr w:rsidR="00CD74F0" w:rsidRPr="000173A2" w14:paraId="601D7D47" w14:textId="77777777" w:rsidTr="001E4E9D">
        <w:trPr>
          <w:jc w:val="center"/>
        </w:trPr>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48AA2565" w14:textId="77777777" w:rsidR="00CD74F0" w:rsidRPr="000173A2" w:rsidRDefault="00CD74F0" w:rsidP="001E4E9D">
            <w:pPr>
              <w:spacing w:before="120" w:line="0" w:lineRule="atLeast"/>
              <w:jc w:val="center"/>
              <w:rPr>
                <w:rFonts w:ascii="Times New Roman" w:hAnsi="Times New Roman"/>
                <w:b/>
                <w:sz w:val="20"/>
                <w:szCs w:val="20"/>
              </w:rPr>
            </w:pPr>
            <w:r w:rsidRPr="000173A2">
              <w:rPr>
                <w:rFonts w:ascii="Times New Roman" w:hAnsi="Times New Roman"/>
                <w:b/>
                <w:color w:val="000000"/>
                <w:sz w:val="20"/>
                <w:szCs w:val="20"/>
              </w:rPr>
              <w:t>Priority</w:t>
            </w:r>
          </w:p>
        </w:tc>
        <w:tc>
          <w:tcPr>
            <w:tcW w:w="6770" w:type="dxa"/>
            <w:tcBorders>
              <w:top w:val="single" w:sz="6" w:space="0" w:color="000001"/>
              <w:left w:val="single" w:sz="6" w:space="0" w:color="000001"/>
              <w:bottom w:val="single" w:sz="6" w:space="0" w:color="000001"/>
              <w:right w:val="single" w:sz="6" w:space="0" w:color="000001"/>
            </w:tcBorders>
            <w:shd w:val="clear" w:color="auto" w:fill="FFFFFF"/>
            <w:hideMark/>
          </w:tcPr>
          <w:p w14:paraId="42696391" w14:textId="77777777" w:rsidR="00CD74F0" w:rsidRPr="000173A2" w:rsidRDefault="00CD74F0" w:rsidP="001E4E9D">
            <w:pPr>
              <w:spacing w:before="120" w:line="0" w:lineRule="atLeast"/>
              <w:jc w:val="center"/>
              <w:rPr>
                <w:rFonts w:ascii="Times New Roman" w:hAnsi="Times New Roman"/>
                <w:b/>
                <w:sz w:val="20"/>
                <w:szCs w:val="20"/>
              </w:rPr>
            </w:pPr>
            <w:r w:rsidRPr="000173A2">
              <w:rPr>
                <w:rFonts w:ascii="Times New Roman" w:hAnsi="Times New Roman"/>
                <w:b/>
                <w:color w:val="000000"/>
                <w:sz w:val="20"/>
                <w:szCs w:val="20"/>
              </w:rPr>
              <w:t>Definition</w:t>
            </w:r>
          </w:p>
        </w:tc>
      </w:tr>
      <w:tr w:rsidR="00CD74F0" w:rsidRPr="000173A2" w14:paraId="06E88EA8" w14:textId="77777777" w:rsidTr="001E4E9D">
        <w:trPr>
          <w:jc w:val="center"/>
        </w:trPr>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665BF132"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1</w:t>
            </w:r>
          </w:p>
        </w:tc>
        <w:tc>
          <w:tcPr>
            <w:tcW w:w="6770" w:type="dxa"/>
            <w:tcBorders>
              <w:top w:val="single" w:sz="6" w:space="0" w:color="000001"/>
              <w:left w:val="single" w:sz="6" w:space="0" w:color="000001"/>
              <w:bottom w:val="single" w:sz="6" w:space="0" w:color="000001"/>
              <w:right w:val="single" w:sz="6" w:space="0" w:color="000001"/>
            </w:tcBorders>
            <w:shd w:val="clear" w:color="auto" w:fill="FFFFFF"/>
            <w:hideMark/>
          </w:tcPr>
          <w:p w14:paraId="7040F449"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TLD is completely unavailable</w:t>
            </w:r>
          </w:p>
        </w:tc>
      </w:tr>
      <w:tr w:rsidR="00CD74F0" w:rsidRPr="000173A2" w14:paraId="3ECB1E92" w14:textId="77777777" w:rsidTr="001E4E9D">
        <w:trPr>
          <w:jc w:val="center"/>
        </w:trPr>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22B57982"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2</w:t>
            </w:r>
          </w:p>
        </w:tc>
        <w:tc>
          <w:tcPr>
            <w:tcW w:w="6770" w:type="dxa"/>
            <w:tcBorders>
              <w:top w:val="single" w:sz="6" w:space="0" w:color="000001"/>
              <w:left w:val="single" w:sz="6" w:space="0" w:color="000001"/>
              <w:bottom w:val="single" w:sz="6" w:space="0" w:color="000001"/>
              <w:right w:val="single" w:sz="6" w:space="0" w:color="000001"/>
            </w:tcBorders>
            <w:shd w:val="clear" w:color="auto" w:fill="FFFFFF"/>
            <w:hideMark/>
          </w:tcPr>
          <w:p w14:paraId="270325BA"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SRS, WHOIS, or both are completely unavailable</w:t>
            </w:r>
          </w:p>
        </w:tc>
      </w:tr>
      <w:tr w:rsidR="00CD74F0" w:rsidRPr="000173A2" w14:paraId="20B8979E" w14:textId="77777777" w:rsidTr="001E4E9D">
        <w:trPr>
          <w:jc w:val="center"/>
        </w:trPr>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1160A441"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3</w:t>
            </w:r>
          </w:p>
        </w:tc>
        <w:tc>
          <w:tcPr>
            <w:tcW w:w="6770" w:type="dxa"/>
            <w:tcBorders>
              <w:top w:val="single" w:sz="6" w:space="0" w:color="000001"/>
              <w:left w:val="single" w:sz="6" w:space="0" w:color="000001"/>
              <w:bottom w:val="single" w:sz="6" w:space="0" w:color="000001"/>
              <w:right w:val="single" w:sz="6" w:space="0" w:color="000001"/>
            </w:tcBorders>
            <w:shd w:val="clear" w:color="auto" w:fill="FFFFFF"/>
            <w:hideMark/>
          </w:tcPr>
          <w:p w14:paraId="438A0397"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SRS, WHOIS, are unavailable for 1 or some Registrars</w:t>
            </w:r>
          </w:p>
        </w:tc>
      </w:tr>
      <w:tr w:rsidR="00CD74F0" w:rsidRPr="000173A2" w14:paraId="1DDDE419" w14:textId="77777777" w:rsidTr="001E4E9D">
        <w:trPr>
          <w:jc w:val="center"/>
        </w:trPr>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649D411E"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4</w:t>
            </w:r>
          </w:p>
        </w:tc>
        <w:tc>
          <w:tcPr>
            <w:tcW w:w="6770" w:type="dxa"/>
            <w:tcBorders>
              <w:top w:val="single" w:sz="6" w:space="0" w:color="000001"/>
              <w:left w:val="single" w:sz="6" w:space="0" w:color="000001"/>
              <w:bottom w:val="single" w:sz="6" w:space="0" w:color="000001"/>
              <w:right w:val="single" w:sz="6" w:space="0" w:color="000001"/>
            </w:tcBorders>
            <w:shd w:val="clear" w:color="auto" w:fill="FFFFFF"/>
            <w:hideMark/>
          </w:tcPr>
          <w:p w14:paraId="7FD808FE"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Non-vital part of the system (Archive, Backup, Test System) is not available</w:t>
            </w:r>
          </w:p>
        </w:tc>
      </w:tr>
    </w:tbl>
    <w:p w14:paraId="6484553E" w14:textId="77777777" w:rsidR="00CD74F0" w:rsidRDefault="00CD74F0" w:rsidP="00CD74F0">
      <w:pPr>
        <w:spacing w:before="120"/>
        <w:rPr>
          <w:rFonts w:ascii="Times New Roman" w:hAnsi="Times New Roman"/>
          <w:sz w:val="22"/>
          <w:szCs w:val="22"/>
          <w:lang w:val="en-US"/>
        </w:rPr>
      </w:pPr>
    </w:p>
    <w:p w14:paraId="43C71446" w14:textId="77777777" w:rsidR="00CD74F0" w:rsidRPr="00A2411F" w:rsidRDefault="00CD74F0" w:rsidP="00CD74F0">
      <w:pPr>
        <w:spacing w:before="120"/>
        <w:rPr>
          <w:rFonts w:ascii="Times New Roman" w:hAnsi="Times New Roman"/>
          <w:sz w:val="22"/>
          <w:szCs w:val="22"/>
          <w:lang w:val="en-US"/>
        </w:rPr>
      </w:pPr>
      <w:r w:rsidRPr="00BD090E">
        <w:rPr>
          <w:rFonts w:ascii="Times New Roman" w:hAnsi="Times New Roman"/>
          <w:sz w:val="22"/>
          <w:szCs w:val="22"/>
          <w:lang w:val="en-US"/>
        </w:rPr>
        <w:t xml:space="preserve">Services will </w:t>
      </w:r>
      <w:r w:rsidRPr="00A2411F">
        <w:rPr>
          <w:rFonts w:ascii="Times New Roman" w:hAnsi="Times New Roman"/>
          <w:sz w:val="22"/>
          <w:szCs w:val="22"/>
          <w:lang w:val="en-US"/>
        </w:rPr>
        <w:t xml:space="preserve">be provided in such a way that 90% of problems will be reported and followed up within the </w:t>
      </w:r>
      <w:proofErr w:type="gramStart"/>
      <w:r w:rsidRPr="00A2411F">
        <w:rPr>
          <w:rFonts w:ascii="Times New Roman" w:hAnsi="Times New Roman"/>
          <w:sz w:val="22"/>
          <w:szCs w:val="22"/>
          <w:lang w:val="en-US"/>
        </w:rPr>
        <w:t>call-back</w:t>
      </w:r>
      <w:proofErr w:type="gramEnd"/>
      <w:r w:rsidRPr="00A2411F">
        <w:rPr>
          <w:rFonts w:ascii="Times New Roman" w:hAnsi="Times New Roman"/>
          <w:sz w:val="22"/>
          <w:szCs w:val="22"/>
          <w:lang w:val="en-US"/>
        </w:rPr>
        <w:t xml:space="preserve"> target frequency, according to the problem priority:</w:t>
      </w:r>
    </w:p>
    <w:p w14:paraId="476198B9" w14:textId="77777777" w:rsidR="00CD74F0" w:rsidRPr="00283F73" w:rsidRDefault="00CD74F0" w:rsidP="00CD74F0">
      <w:pPr>
        <w:spacing w:before="120"/>
        <w:rPr>
          <w:rFonts w:ascii="Times New Roman" w:hAnsi="Times New Roman"/>
          <w:sz w:val="22"/>
          <w:szCs w:val="22"/>
          <w:lang w:val="en-US"/>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2142"/>
        <w:gridCol w:w="6085"/>
      </w:tblGrid>
      <w:tr w:rsidR="00CD74F0" w:rsidRPr="000173A2" w14:paraId="421F850E" w14:textId="77777777" w:rsidTr="001E4E9D">
        <w:trPr>
          <w:jc w:val="center"/>
        </w:trPr>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062CBC24" w14:textId="77777777" w:rsidR="00CD74F0" w:rsidRPr="000173A2" w:rsidRDefault="00CD74F0" w:rsidP="001E4E9D">
            <w:pPr>
              <w:spacing w:before="120" w:line="0" w:lineRule="atLeast"/>
              <w:jc w:val="center"/>
              <w:rPr>
                <w:rFonts w:ascii="Times New Roman" w:hAnsi="Times New Roman"/>
                <w:b/>
                <w:sz w:val="20"/>
                <w:szCs w:val="20"/>
              </w:rPr>
            </w:pPr>
            <w:r w:rsidRPr="000173A2">
              <w:rPr>
                <w:rFonts w:ascii="Times New Roman" w:hAnsi="Times New Roman"/>
                <w:b/>
                <w:color w:val="000000"/>
                <w:sz w:val="20"/>
                <w:szCs w:val="20"/>
              </w:rPr>
              <w:t>Problem Priority</w:t>
            </w:r>
          </w:p>
        </w:tc>
        <w:tc>
          <w:tcPr>
            <w:tcW w:w="0" w:type="auto"/>
            <w:tcBorders>
              <w:top w:val="single" w:sz="6" w:space="0" w:color="000001"/>
              <w:left w:val="single" w:sz="6" w:space="0" w:color="000001"/>
              <w:bottom w:val="single" w:sz="6" w:space="0" w:color="000001"/>
              <w:right w:val="single" w:sz="6" w:space="0" w:color="000001"/>
            </w:tcBorders>
            <w:shd w:val="clear" w:color="auto" w:fill="FFFFFF"/>
            <w:hideMark/>
          </w:tcPr>
          <w:p w14:paraId="7D3A56C3" w14:textId="77777777" w:rsidR="00CD74F0" w:rsidRPr="000173A2" w:rsidRDefault="00CD74F0" w:rsidP="001E4E9D">
            <w:pPr>
              <w:spacing w:before="120" w:line="0" w:lineRule="atLeast"/>
              <w:jc w:val="center"/>
              <w:rPr>
                <w:rFonts w:ascii="Times New Roman" w:hAnsi="Times New Roman"/>
                <w:b/>
                <w:sz w:val="20"/>
                <w:szCs w:val="20"/>
              </w:rPr>
            </w:pPr>
            <w:r w:rsidRPr="000173A2">
              <w:rPr>
                <w:rFonts w:ascii="Times New Roman" w:hAnsi="Times New Roman"/>
                <w:b/>
                <w:color w:val="000000"/>
                <w:sz w:val="20"/>
                <w:szCs w:val="20"/>
              </w:rPr>
              <w:t>Call-back target frequency</w:t>
            </w:r>
          </w:p>
        </w:tc>
      </w:tr>
      <w:tr w:rsidR="00CD74F0" w:rsidRPr="000173A2" w14:paraId="1D279084" w14:textId="77777777" w:rsidTr="001E4E9D">
        <w:trPr>
          <w:jc w:val="center"/>
        </w:trPr>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4E403AA2"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1</w:t>
            </w:r>
          </w:p>
        </w:tc>
        <w:tc>
          <w:tcPr>
            <w:tcW w:w="0" w:type="auto"/>
            <w:tcBorders>
              <w:top w:val="single" w:sz="6" w:space="0" w:color="000001"/>
              <w:left w:val="single" w:sz="6" w:space="0" w:color="000001"/>
              <w:bottom w:val="single" w:sz="6" w:space="0" w:color="000001"/>
              <w:right w:val="single" w:sz="6" w:space="0" w:color="000001"/>
            </w:tcBorders>
            <w:shd w:val="clear" w:color="auto" w:fill="FFFFFF"/>
            <w:hideMark/>
          </w:tcPr>
          <w:p w14:paraId="11163CCF"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10 minutes</w:t>
            </w:r>
          </w:p>
        </w:tc>
      </w:tr>
      <w:tr w:rsidR="00CD74F0" w:rsidRPr="000173A2" w14:paraId="474A7B04" w14:textId="77777777" w:rsidTr="001E4E9D">
        <w:trPr>
          <w:jc w:val="center"/>
        </w:trPr>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11DFDE17"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2</w:t>
            </w:r>
          </w:p>
        </w:tc>
        <w:tc>
          <w:tcPr>
            <w:tcW w:w="0" w:type="auto"/>
            <w:tcBorders>
              <w:top w:val="single" w:sz="6" w:space="0" w:color="000001"/>
              <w:left w:val="single" w:sz="6" w:space="0" w:color="000001"/>
              <w:bottom w:val="single" w:sz="6" w:space="0" w:color="000001"/>
              <w:right w:val="single" w:sz="6" w:space="0" w:color="000001"/>
            </w:tcBorders>
            <w:shd w:val="clear" w:color="auto" w:fill="FFFFFF"/>
            <w:hideMark/>
          </w:tcPr>
          <w:p w14:paraId="5457CC6E"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30 minutes</w:t>
            </w:r>
          </w:p>
        </w:tc>
      </w:tr>
      <w:tr w:rsidR="00CD74F0" w:rsidRPr="000173A2" w14:paraId="612B258B" w14:textId="77777777" w:rsidTr="001E4E9D">
        <w:trPr>
          <w:jc w:val="center"/>
        </w:trPr>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0F5E273E"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3</w:t>
            </w:r>
          </w:p>
        </w:tc>
        <w:tc>
          <w:tcPr>
            <w:tcW w:w="0" w:type="auto"/>
            <w:tcBorders>
              <w:top w:val="single" w:sz="6" w:space="0" w:color="000001"/>
              <w:left w:val="single" w:sz="6" w:space="0" w:color="000001"/>
              <w:bottom w:val="single" w:sz="6" w:space="0" w:color="000001"/>
              <w:right w:val="single" w:sz="6" w:space="0" w:color="000001"/>
            </w:tcBorders>
            <w:shd w:val="clear" w:color="auto" w:fill="FFFFFF"/>
            <w:hideMark/>
          </w:tcPr>
          <w:p w14:paraId="2A142062"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Within 1 hour</w:t>
            </w:r>
          </w:p>
        </w:tc>
      </w:tr>
      <w:tr w:rsidR="00CD74F0" w:rsidRPr="000173A2" w14:paraId="3D080844" w14:textId="77777777" w:rsidTr="001E4E9D">
        <w:trPr>
          <w:jc w:val="center"/>
        </w:trPr>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4F4C2C72"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4</w:t>
            </w:r>
          </w:p>
        </w:tc>
        <w:tc>
          <w:tcPr>
            <w:tcW w:w="0" w:type="auto"/>
            <w:tcBorders>
              <w:top w:val="single" w:sz="6" w:space="0" w:color="000001"/>
              <w:left w:val="single" w:sz="6" w:space="0" w:color="000001"/>
              <w:bottom w:val="single" w:sz="6" w:space="0" w:color="000001"/>
              <w:right w:val="single" w:sz="6" w:space="0" w:color="000001"/>
            </w:tcBorders>
            <w:shd w:val="clear" w:color="auto" w:fill="FFFFFF"/>
            <w:hideMark/>
          </w:tcPr>
          <w:p w14:paraId="38520148" w14:textId="77777777" w:rsidR="00CD74F0" w:rsidRPr="000173A2" w:rsidRDefault="00CD74F0" w:rsidP="001E4E9D">
            <w:pPr>
              <w:spacing w:before="120" w:line="0" w:lineRule="atLeast"/>
              <w:jc w:val="center"/>
              <w:rPr>
                <w:rFonts w:ascii="Times New Roman" w:hAnsi="Times New Roman"/>
                <w:sz w:val="20"/>
                <w:szCs w:val="20"/>
              </w:rPr>
            </w:pPr>
            <w:r w:rsidRPr="000173A2">
              <w:rPr>
                <w:rFonts w:ascii="Times New Roman" w:hAnsi="Times New Roman"/>
                <w:color w:val="000000"/>
                <w:sz w:val="20"/>
                <w:szCs w:val="20"/>
              </w:rPr>
              <w:t>Initial call within 2 hours to give estimated completion, then by termination</w:t>
            </w:r>
          </w:p>
        </w:tc>
      </w:tr>
    </w:tbl>
    <w:p w14:paraId="7831DBC3" w14:textId="77777777" w:rsidR="00CD74F0" w:rsidRDefault="00CD74F0" w:rsidP="00CD74F0">
      <w:pPr>
        <w:spacing w:before="120" w:after="120"/>
        <w:jc w:val="both"/>
        <w:rPr>
          <w:rFonts w:ascii="Times New Roman" w:hAnsi="Times New Roman"/>
          <w:color w:val="000000"/>
          <w:sz w:val="22"/>
          <w:szCs w:val="22"/>
        </w:rPr>
      </w:pPr>
      <w:r w:rsidRPr="00A2411F">
        <w:rPr>
          <w:rFonts w:ascii="Times New Roman" w:hAnsi="Times New Roman"/>
          <w:color w:val="000000"/>
          <w:sz w:val="22"/>
          <w:szCs w:val="22"/>
        </w:rPr>
        <w:t>Regist</w:t>
      </w:r>
      <w:r>
        <w:rPr>
          <w:rFonts w:ascii="Times New Roman" w:hAnsi="Times New Roman"/>
          <w:color w:val="000000"/>
          <w:sz w:val="22"/>
          <w:szCs w:val="22"/>
        </w:rPr>
        <w:t xml:space="preserve">ry will use their best </w:t>
      </w:r>
      <w:proofErr w:type="spellStart"/>
      <w:r>
        <w:rPr>
          <w:rFonts w:ascii="Times New Roman" w:hAnsi="Times New Roman"/>
          <w:color w:val="000000"/>
          <w:sz w:val="22"/>
          <w:szCs w:val="22"/>
        </w:rPr>
        <w:t>endeavors</w:t>
      </w:r>
      <w:proofErr w:type="spellEnd"/>
      <w:r w:rsidRPr="00A2411F">
        <w:rPr>
          <w:rFonts w:ascii="Times New Roman" w:hAnsi="Times New Roman"/>
          <w:color w:val="000000"/>
          <w:sz w:val="22"/>
          <w:szCs w:val="22"/>
        </w:rPr>
        <w:t xml:space="preserve"> to correct the problems, according to the problem priority and problem resolution indicators table as follows:</w:t>
      </w:r>
    </w:p>
    <w:p w14:paraId="2BC8B77C" w14:textId="77777777" w:rsidR="00CD74F0" w:rsidRPr="00283F73" w:rsidRDefault="00CD74F0" w:rsidP="00CD74F0">
      <w:pPr>
        <w:spacing w:before="120" w:after="120"/>
        <w:jc w:val="both"/>
        <w:rPr>
          <w:rFonts w:ascii="Times New Roman" w:hAnsi="Times New Roman"/>
          <w:color w:val="000000"/>
          <w:sz w:val="22"/>
          <w:szCs w:val="22"/>
        </w:rPr>
      </w:pPr>
    </w:p>
    <w:tbl>
      <w:tblPr>
        <w:tblW w:w="8804" w:type="dxa"/>
        <w:tblCellMar>
          <w:top w:w="15" w:type="dxa"/>
          <w:left w:w="15" w:type="dxa"/>
          <w:bottom w:w="15" w:type="dxa"/>
          <w:right w:w="15" w:type="dxa"/>
        </w:tblCellMar>
        <w:tblLook w:val="04A0" w:firstRow="1" w:lastRow="0" w:firstColumn="1" w:lastColumn="0" w:noHBand="0" w:noVBand="1"/>
      </w:tblPr>
      <w:tblGrid>
        <w:gridCol w:w="2142"/>
        <w:gridCol w:w="3402"/>
        <w:gridCol w:w="3260"/>
      </w:tblGrid>
      <w:tr w:rsidR="00CD74F0" w:rsidRPr="000173A2" w14:paraId="045AC08A" w14:textId="77777777" w:rsidTr="001E4E9D">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4E33DC66" w14:textId="77777777" w:rsidR="00CD74F0" w:rsidRPr="000173A2" w:rsidRDefault="00CD74F0" w:rsidP="001E4E9D">
            <w:pPr>
              <w:spacing w:before="120" w:line="0" w:lineRule="atLeast"/>
              <w:jc w:val="center"/>
              <w:rPr>
                <w:rFonts w:ascii="Times New Roman" w:hAnsi="Times New Roman"/>
                <w:b/>
                <w:sz w:val="20"/>
                <w:szCs w:val="20"/>
              </w:rPr>
            </w:pPr>
            <w:r w:rsidRPr="000173A2">
              <w:rPr>
                <w:rFonts w:ascii="Times New Roman" w:hAnsi="Times New Roman"/>
                <w:b/>
                <w:color w:val="000000"/>
                <w:sz w:val="20"/>
                <w:szCs w:val="20"/>
              </w:rPr>
              <w:t>Problem Priority</w:t>
            </w:r>
          </w:p>
        </w:tc>
        <w:tc>
          <w:tcPr>
            <w:tcW w:w="3402" w:type="dxa"/>
            <w:tcBorders>
              <w:top w:val="single" w:sz="6" w:space="0" w:color="000001"/>
              <w:left w:val="single" w:sz="6" w:space="0" w:color="000001"/>
              <w:bottom w:val="single" w:sz="6" w:space="0" w:color="000001"/>
              <w:right w:val="single" w:sz="6" w:space="0" w:color="000001"/>
            </w:tcBorders>
            <w:shd w:val="clear" w:color="auto" w:fill="FFFFFF"/>
            <w:hideMark/>
          </w:tcPr>
          <w:p w14:paraId="369B126B" w14:textId="77777777" w:rsidR="00CD74F0" w:rsidRPr="000173A2" w:rsidRDefault="00CD74F0" w:rsidP="001E4E9D">
            <w:pPr>
              <w:spacing w:before="120"/>
              <w:jc w:val="center"/>
              <w:rPr>
                <w:rFonts w:ascii="Times New Roman" w:hAnsi="Times New Roman"/>
                <w:b/>
                <w:sz w:val="20"/>
                <w:szCs w:val="20"/>
              </w:rPr>
            </w:pPr>
            <w:r w:rsidRPr="000173A2">
              <w:rPr>
                <w:rFonts w:ascii="Times New Roman" w:hAnsi="Times New Roman"/>
                <w:b/>
                <w:color w:val="000000"/>
                <w:sz w:val="20"/>
                <w:szCs w:val="20"/>
              </w:rPr>
              <w:t>Resolution Time Target</w:t>
            </w:r>
            <w:r w:rsidRPr="000173A2">
              <w:rPr>
                <w:rFonts w:ascii="Times New Roman" w:hAnsi="Times New Roman"/>
                <w:b/>
                <w:sz w:val="20"/>
                <w:szCs w:val="20"/>
              </w:rPr>
              <w:t xml:space="preserve">: </w:t>
            </w:r>
            <w:r w:rsidRPr="000173A2">
              <w:rPr>
                <w:rFonts w:ascii="Times New Roman" w:hAnsi="Times New Roman"/>
                <w:b/>
                <w:sz w:val="20"/>
                <w:szCs w:val="20"/>
              </w:rPr>
              <w:br/>
            </w:r>
            <w:r w:rsidRPr="000173A2">
              <w:rPr>
                <w:rFonts w:ascii="Times New Roman" w:hAnsi="Times New Roman"/>
                <w:b/>
                <w:color w:val="000000"/>
                <w:sz w:val="20"/>
                <w:szCs w:val="20"/>
              </w:rPr>
              <w:t>90% solved</w:t>
            </w:r>
          </w:p>
        </w:tc>
        <w:tc>
          <w:tcPr>
            <w:tcW w:w="3260" w:type="dxa"/>
            <w:tcBorders>
              <w:top w:val="single" w:sz="6" w:space="0" w:color="000001"/>
              <w:left w:val="single" w:sz="6" w:space="0" w:color="000001"/>
              <w:bottom w:val="single" w:sz="6" w:space="0" w:color="000001"/>
              <w:right w:val="single" w:sz="6" w:space="0" w:color="000001"/>
            </w:tcBorders>
            <w:shd w:val="clear" w:color="auto" w:fill="FFFFFF"/>
            <w:hideMark/>
          </w:tcPr>
          <w:p w14:paraId="761E52C8" w14:textId="77777777" w:rsidR="00CD74F0" w:rsidRPr="000173A2" w:rsidRDefault="00CD74F0" w:rsidP="001E4E9D">
            <w:pPr>
              <w:spacing w:before="120"/>
              <w:jc w:val="center"/>
              <w:rPr>
                <w:rFonts w:ascii="Times New Roman" w:hAnsi="Times New Roman"/>
                <w:b/>
                <w:sz w:val="20"/>
                <w:szCs w:val="20"/>
              </w:rPr>
            </w:pPr>
            <w:r w:rsidRPr="000173A2">
              <w:rPr>
                <w:rFonts w:ascii="Times New Roman" w:hAnsi="Times New Roman"/>
                <w:b/>
                <w:color w:val="000000"/>
                <w:sz w:val="20"/>
                <w:szCs w:val="20"/>
              </w:rPr>
              <w:t>Resolution Time Target</w:t>
            </w:r>
            <w:r w:rsidRPr="000173A2">
              <w:rPr>
                <w:rFonts w:ascii="Times New Roman" w:hAnsi="Times New Roman"/>
                <w:b/>
                <w:sz w:val="20"/>
                <w:szCs w:val="20"/>
              </w:rPr>
              <w:t xml:space="preserve">: </w:t>
            </w:r>
            <w:r w:rsidRPr="000173A2">
              <w:rPr>
                <w:rFonts w:ascii="Times New Roman" w:hAnsi="Times New Roman"/>
                <w:b/>
                <w:sz w:val="20"/>
                <w:szCs w:val="20"/>
              </w:rPr>
              <w:br/>
            </w:r>
            <w:r w:rsidRPr="000173A2">
              <w:rPr>
                <w:rFonts w:ascii="Times New Roman" w:hAnsi="Times New Roman"/>
                <w:b/>
                <w:color w:val="000000"/>
                <w:sz w:val="20"/>
                <w:szCs w:val="20"/>
              </w:rPr>
              <w:t>100% solved</w:t>
            </w:r>
          </w:p>
        </w:tc>
      </w:tr>
      <w:tr w:rsidR="00CD74F0" w:rsidRPr="000173A2" w14:paraId="4ED9D3DE" w14:textId="77777777" w:rsidTr="001E4E9D">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2899279B"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1</w:t>
            </w:r>
          </w:p>
        </w:tc>
        <w:tc>
          <w:tcPr>
            <w:tcW w:w="3402" w:type="dxa"/>
            <w:tcBorders>
              <w:top w:val="single" w:sz="6" w:space="0" w:color="000001"/>
              <w:left w:val="single" w:sz="6" w:space="0" w:color="000001"/>
              <w:bottom w:val="single" w:sz="6" w:space="0" w:color="000001"/>
              <w:right w:val="single" w:sz="6" w:space="0" w:color="000001"/>
            </w:tcBorders>
            <w:shd w:val="clear" w:color="auto" w:fill="FFFFFF"/>
            <w:hideMark/>
          </w:tcPr>
          <w:p w14:paraId="16912500"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10 minutes</w:t>
            </w:r>
          </w:p>
        </w:tc>
        <w:tc>
          <w:tcPr>
            <w:tcW w:w="3260" w:type="dxa"/>
            <w:tcBorders>
              <w:top w:val="single" w:sz="6" w:space="0" w:color="000001"/>
              <w:left w:val="single" w:sz="6" w:space="0" w:color="000001"/>
              <w:bottom w:val="single" w:sz="6" w:space="0" w:color="000001"/>
              <w:right w:val="single" w:sz="6" w:space="0" w:color="000001"/>
            </w:tcBorders>
            <w:shd w:val="clear" w:color="auto" w:fill="FFFFFF"/>
            <w:hideMark/>
          </w:tcPr>
          <w:p w14:paraId="5945339C"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20 minutes</w:t>
            </w:r>
          </w:p>
        </w:tc>
      </w:tr>
      <w:tr w:rsidR="00CD74F0" w:rsidRPr="000173A2" w14:paraId="2EC51D21" w14:textId="77777777" w:rsidTr="001E4E9D">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15A1D094"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2</w:t>
            </w:r>
          </w:p>
        </w:tc>
        <w:tc>
          <w:tcPr>
            <w:tcW w:w="3402" w:type="dxa"/>
            <w:tcBorders>
              <w:top w:val="single" w:sz="6" w:space="0" w:color="000001"/>
              <w:left w:val="single" w:sz="6" w:space="0" w:color="000001"/>
              <w:bottom w:val="single" w:sz="6" w:space="0" w:color="000001"/>
              <w:right w:val="single" w:sz="6" w:space="0" w:color="000001"/>
            </w:tcBorders>
            <w:shd w:val="clear" w:color="auto" w:fill="FFFFFF"/>
            <w:hideMark/>
          </w:tcPr>
          <w:p w14:paraId="7BCB8AF0"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2 hour</w:t>
            </w:r>
          </w:p>
        </w:tc>
        <w:tc>
          <w:tcPr>
            <w:tcW w:w="3260" w:type="dxa"/>
            <w:tcBorders>
              <w:top w:val="single" w:sz="6" w:space="0" w:color="000001"/>
              <w:left w:val="single" w:sz="6" w:space="0" w:color="000001"/>
              <w:bottom w:val="single" w:sz="6" w:space="0" w:color="000001"/>
              <w:right w:val="single" w:sz="6" w:space="0" w:color="000001"/>
            </w:tcBorders>
            <w:shd w:val="clear" w:color="auto" w:fill="FFFFFF"/>
            <w:hideMark/>
          </w:tcPr>
          <w:p w14:paraId="4A9E1CD6"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4 hours</w:t>
            </w:r>
          </w:p>
        </w:tc>
      </w:tr>
      <w:tr w:rsidR="00CD74F0" w:rsidRPr="000173A2" w14:paraId="3B57C3CC" w14:textId="77777777" w:rsidTr="001E4E9D">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5AFB373B"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3</w:t>
            </w:r>
          </w:p>
        </w:tc>
        <w:tc>
          <w:tcPr>
            <w:tcW w:w="3402" w:type="dxa"/>
            <w:tcBorders>
              <w:top w:val="single" w:sz="6" w:space="0" w:color="000001"/>
              <w:left w:val="single" w:sz="6" w:space="0" w:color="000001"/>
              <w:bottom w:val="single" w:sz="6" w:space="0" w:color="000001"/>
              <w:right w:val="single" w:sz="6" w:space="0" w:color="000001"/>
            </w:tcBorders>
            <w:shd w:val="clear" w:color="auto" w:fill="FFFFFF"/>
            <w:hideMark/>
          </w:tcPr>
          <w:p w14:paraId="7282ADC5"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4 hours</w:t>
            </w:r>
          </w:p>
        </w:tc>
        <w:tc>
          <w:tcPr>
            <w:tcW w:w="3260" w:type="dxa"/>
            <w:tcBorders>
              <w:top w:val="single" w:sz="6" w:space="0" w:color="000001"/>
              <w:left w:val="single" w:sz="6" w:space="0" w:color="000001"/>
              <w:bottom w:val="single" w:sz="6" w:space="0" w:color="000001"/>
              <w:right w:val="single" w:sz="6" w:space="0" w:color="000001"/>
            </w:tcBorders>
            <w:shd w:val="clear" w:color="auto" w:fill="FFFFFF"/>
            <w:hideMark/>
          </w:tcPr>
          <w:p w14:paraId="1A514885"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8 hours</w:t>
            </w:r>
          </w:p>
        </w:tc>
      </w:tr>
      <w:tr w:rsidR="00CD74F0" w:rsidRPr="000173A2" w14:paraId="79CD6CE8" w14:textId="77777777" w:rsidTr="001E4E9D">
        <w:tc>
          <w:tcPr>
            <w:tcW w:w="2142" w:type="dxa"/>
            <w:tcBorders>
              <w:top w:val="single" w:sz="6" w:space="0" w:color="000001"/>
              <w:left w:val="single" w:sz="6" w:space="0" w:color="000001"/>
              <w:bottom w:val="single" w:sz="6" w:space="0" w:color="000001"/>
              <w:right w:val="single" w:sz="6" w:space="0" w:color="000001"/>
            </w:tcBorders>
            <w:shd w:val="clear" w:color="auto" w:fill="FFFFFF"/>
            <w:hideMark/>
          </w:tcPr>
          <w:p w14:paraId="30FF4CC4"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4</w:t>
            </w:r>
          </w:p>
        </w:tc>
        <w:tc>
          <w:tcPr>
            <w:tcW w:w="3402" w:type="dxa"/>
            <w:tcBorders>
              <w:top w:val="single" w:sz="6" w:space="0" w:color="000001"/>
              <w:left w:val="single" w:sz="6" w:space="0" w:color="000001"/>
              <w:bottom w:val="single" w:sz="6" w:space="0" w:color="000001"/>
              <w:right w:val="single" w:sz="6" w:space="0" w:color="000001"/>
            </w:tcBorders>
            <w:shd w:val="clear" w:color="auto" w:fill="FFFFFF"/>
            <w:hideMark/>
          </w:tcPr>
          <w:p w14:paraId="4D30C502"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8 hours</w:t>
            </w:r>
          </w:p>
        </w:tc>
        <w:tc>
          <w:tcPr>
            <w:tcW w:w="3260" w:type="dxa"/>
            <w:tcBorders>
              <w:top w:val="single" w:sz="6" w:space="0" w:color="000001"/>
              <w:left w:val="single" w:sz="6" w:space="0" w:color="000001"/>
              <w:bottom w:val="single" w:sz="6" w:space="0" w:color="000001"/>
              <w:right w:val="single" w:sz="6" w:space="0" w:color="000001"/>
            </w:tcBorders>
            <w:shd w:val="clear" w:color="auto" w:fill="FFFFFF"/>
            <w:hideMark/>
          </w:tcPr>
          <w:p w14:paraId="6302B458" w14:textId="77777777" w:rsidR="00CD74F0" w:rsidRPr="000173A2" w:rsidRDefault="00CD74F0" w:rsidP="001E4E9D">
            <w:pPr>
              <w:spacing w:before="120" w:line="0" w:lineRule="atLeast"/>
              <w:ind w:left="120" w:hanging="120"/>
              <w:jc w:val="center"/>
              <w:rPr>
                <w:rFonts w:ascii="Times New Roman" w:hAnsi="Times New Roman"/>
                <w:sz w:val="20"/>
                <w:szCs w:val="20"/>
              </w:rPr>
            </w:pPr>
            <w:r w:rsidRPr="000173A2">
              <w:rPr>
                <w:rFonts w:ascii="Times New Roman" w:hAnsi="Times New Roman"/>
                <w:color w:val="000000"/>
                <w:sz w:val="20"/>
                <w:szCs w:val="20"/>
              </w:rPr>
              <w:t>2 day</w:t>
            </w:r>
          </w:p>
        </w:tc>
      </w:tr>
    </w:tbl>
    <w:p w14:paraId="58D7F16C" w14:textId="77777777" w:rsidR="00CD74F0" w:rsidRDefault="00CD74F0" w:rsidP="00CD74F0">
      <w:pPr>
        <w:spacing w:before="120"/>
        <w:outlineLvl w:val="0"/>
        <w:rPr>
          <w:rFonts w:ascii="Calibri" w:eastAsia="Times New Roman" w:hAnsi="Calibri"/>
          <w:b/>
          <w:bCs/>
          <w:smallCaps/>
          <w:color w:val="345A8A"/>
          <w:kern w:val="36"/>
          <w:sz w:val="29"/>
          <w:szCs w:val="29"/>
        </w:rPr>
      </w:pPr>
    </w:p>
    <w:p w14:paraId="6F55A0DC" w14:textId="77777777" w:rsidR="00CD74F0" w:rsidRPr="00827135" w:rsidRDefault="00CD74F0" w:rsidP="00CD74F0">
      <w:pPr>
        <w:spacing w:before="120"/>
        <w:rPr>
          <w:rFonts w:ascii="Times New Roman" w:hAnsi="Times New Roman"/>
          <w:b/>
          <w:caps/>
          <w:sz w:val="22"/>
          <w:szCs w:val="22"/>
          <w:lang w:val="en-US"/>
        </w:rPr>
      </w:pPr>
      <w:r w:rsidRPr="00827135">
        <w:rPr>
          <w:rFonts w:ascii="Times New Roman" w:hAnsi="Times New Roman"/>
          <w:b/>
          <w:caps/>
          <w:sz w:val="22"/>
          <w:szCs w:val="22"/>
          <w:lang w:val="en-US"/>
        </w:rPr>
        <w:t>Registry Service Performance</w:t>
      </w:r>
    </w:p>
    <w:p w14:paraId="430915F4" w14:textId="77777777" w:rsidR="00CD74F0" w:rsidRPr="00BD090E" w:rsidRDefault="00CD74F0" w:rsidP="00CD74F0">
      <w:pPr>
        <w:spacing w:before="120"/>
        <w:rPr>
          <w:rFonts w:ascii="Times New Roman" w:hAnsi="Times New Roman"/>
          <w:sz w:val="22"/>
          <w:szCs w:val="22"/>
          <w:lang w:val="en-US"/>
        </w:rPr>
      </w:pPr>
      <w:r w:rsidRPr="00BD090E">
        <w:rPr>
          <w:rFonts w:ascii="Times New Roman" w:hAnsi="Times New Roman"/>
          <w:sz w:val="22"/>
          <w:szCs w:val="22"/>
          <w:lang w:val="en-US"/>
        </w:rPr>
        <w:t>The performance of the Registry Services has to be compliant with requirements defined in the Registry Agreement between Starting Dot and ICANN dated [RA date].</w:t>
      </w:r>
    </w:p>
    <w:p w14:paraId="4E9BF932" w14:textId="77777777" w:rsidR="00CD74F0" w:rsidRPr="00283F73" w:rsidRDefault="00CD74F0" w:rsidP="00CD74F0">
      <w:pPr>
        <w:spacing w:before="120" w:after="120"/>
        <w:jc w:val="both"/>
        <w:rPr>
          <w:rFonts w:ascii="Times" w:hAnsi="Times"/>
          <w:sz w:val="20"/>
          <w:szCs w:val="20"/>
        </w:rPr>
      </w:pPr>
    </w:p>
    <w:tbl>
      <w:tblPr>
        <w:tblW w:w="8804" w:type="dxa"/>
        <w:tblCellMar>
          <w:top w:w="15" w:type="dxa"/>
          <w:left w:w="15" w:type="dxa"/>
          <w:bottom w:w="15" w:type="dxa"/>
          <w:right w:w="15" w:type="dxa"/>
        </w:tblCellMar>
        <w:tblLook w:val="04A0" w:firstRow="1" w:lastRow="0" w:firstColumn="1" w:lastColumn="0" w:noHBand="0" w:noVBand="1"/>
      </w:tblPr>
      <w:tblGrid>
        <w:gridCol w:w="3276"/>
        <w:gridCol w:w="1984"/>
        <w:gridCol w:w="1843"/>
        <w:gridCol w:w="1701"/>
      </w:tblGrid>
      <w:tr w:rsidR="00CD74F0" w:rsidRPr="000173A2" w14:paraId="436324B4"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50B3DEE9"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b/>
                <w:bCs/>
                <w:color w:val="000000"/>
                <w:sz w:val="18"/>
                <w:szCs w:val="18"/>
              </w:rPr>
              <w:t>Performance specification</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1F7B7221"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b/>
                <w:bCs/>
                <w:color w:val="000000"/>
                <w:sz w:val="18"/>
                <w:szCs w:val="18"/>
              </w:rPr>
              <w:t>SRS</w:t>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5DD61B87" w14:textId="77777777" w:rsidR="00CD74F0" w:rsidRPr="000173A2" w:rsidRDefault="00CD74F0" w:rsidP="001E4E9D">
            <w:pPr>
              <w:spacing w:before="120" w:line="0" w:lineRule="atLeast"/>
              <w:jc w:val="center"/>
              <w:rPr>
                <w:rFonts w:ascii="Times New Roman" w:hAnsi="Times New Roman"/>
                <w:sz w:val="18"/>
                <w:szCs w:val="18"/>
              </w:rPr>
            </w:pPr>
            <w:proofErr w:type="spellStart"/>
            <w:r w:rsidRPr="000173A2">
              <w:rPr>
                <w:rFonts w:ascii="Times New Roman" w:hAnsi="Times New Roman"/>
                <w:b/>
                <w:bCs/>
                <w:color w:val="000000"/>
                <w:sz w:val="18"/>
                <w:szCs w:val="18"/>
              </w:rPr>
              <w:t>Nameserver</w:t>
            </w:r>
            <w:proofErr w:type="spellEnd"/>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79EAE514"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b/>
                <w:bCs/>
                <w:color w:val="000000"/>
                <w:sz w:val="18"/>
                <w:szCs w:val="18"/>
              </w:rPr>
              <w:t>WHOIS</w:t>
            </w:r>
          </w:p>
        </w:tc>
      </w:tr>
      <w:tr w:rsidR="00CD74F0" w:rsidRPr="000173A2" w14:paraId="27E29A87"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4D83F1B8" w14:textId="77777777" w:rsidR="00CD74F0" w:rsidRPr="000173A2" w:rsidRDefault="00CD74F0" w:rsidP="001E4E9D">
            <w:pPr>
              <w:spacing w:before="120" w:line="0" w:lineRule="atLeast"/>
              <w:rPr>
                <w:rFonts w:ascii="Times New Roman" w:hAnsi="Times New Roman"/>
                <w:sz w:val="18"/>
                <w:szCs w:val="18"/>
              </w:rPr>
            </w:pPr>
            <w:r w:rsidRPr="000173A2">
              <w:rPr>
                <w:rFonts w:ascii="Times New Roman" w:hAnsi="Times New Roman"/>
                <w:color w:val="000000"/>
                <w:sz w:val="18"/>
                <w:szCs w:val="18"/>
              </w:rPr>
              <w:t>Service Availability</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59DD0200"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100% per calendar month</w:t>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0EA291E5"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100% per calendar month</w:t>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0DC3B425"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100% per calendar month</w:t>
            </w:r>
          </w:p>
        </w:tc>
      </w:tr>
      <w:tr w:rsidR="00CD74F0" w:rsidRPr="000173A2" w14:paraId="73CE170A"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3B4EF187" w14:textId="77777777" w:rsidR="00CD74F0" w:rsidRPr="000173A2" w:rsidRDefault="00CD74F0" w:rsidP="001E4E9D">
            <w:pPr>
              <w:spacing w:before="120" w:line="0" w:lineRule="atLeast"/>
              <w:rPr>
                <w:rFonts w:ascii="Times New Roman" w:hAnsi="Times New Roman"/>
                <w:sz w:val="18"/>
                <w:szCs w:val="18"/>
              </w:rPr>
            </w:pPr>
            <w:r w:rsidRPr="000173A2">
              <w:rPr>
                <w:rFonts w:ascii="Times New Roman" w:hAnsi="Times New Roman"/>
                <w:color w:val="000000"/>
                <w:sz w:val="18"/>
                <w:szCs w:val="18"/>
              </w:rPr>
              <w:t>Processing Time; Add, Modify and Delete</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5E94A2A1"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 xml:space="preserve">≤ 4000 </w:t>
            </w:r>
            <w:proofErr w:type="spellStart"/>
            <w:r w:rsidRPr="000173A2">
              <w:rPr>
                <w:rFonts w:ascii="Times New Roman" w:hAnsi="Times New Roman"/>
                <w:color w:val="000000"/>
                <w:sz w:val="18"/>
                <w:szCs w:val="18"/>
              </w:rPr>
              <w:t>ms</w:t>
            </w:r>
            <w:proofErr w:type="spellEnd"/>
            <w:r w:rsidRPr="000173A2">
              <w:rPr>
                <w:rFonts w:ascii="Times New Roman" w:hAnsi="Times New Roman"/>
                <w:color w:val="000000"/>
                <w:sz w:val="18"/>
                <w:szCs w:val="18"/>
              </w:rPr>
              <w:t>, for at least 90% of the commands (monthly basis)</w:t>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072FEB7C"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 xml:space="preserve">≤ 4000 </w:t>
            </w:r>
            <w:proofErr w:type="spellStart"/>
            <w:r w:rsidRPr="000173A2">
              <w:rPr>
                <w:rFonts w:ascii="Times New Roman" w:hAnsi="Times New Roman"/>
                <w:color w:val="000000"/>
                <w:sz w:val="18"/>
                <w:szCs w:val="18"/>
              </w:rPr>
              <w:t>ms</w:t>
            </w:r>
            <w:proofErr w:type="spellEnd"/>
            <w:r w:rsidRPr="000173A2">
              <w:rPr>
                <w:rFonts w:ascii="Times New Roman" w:hAnsi="Times New Roman"/>
                <w:color w:val="000000"/>
                <w:sz w:val="18"/>
                <w:szCs w:val="18"/>
              </w:rPr>
              <w:t>, for at least 90% of the commands (monthly basis)</w:t>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5469A43A"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 xml:space="preserve">≤ 4000 </w:t>
            </w:r>
            <w:proofErr w:type="spellStart"/>
            <w:r w:rsidRPr="000173A2">
              <w:rPr>
                <w:rFonts w:ascii="Times New Roman" w:hAnsi="Times New Roman"/>
                <w:color w:val="000000"/>
                <w:sz w:val="18"/>
                <w:szCs w:val="18"/>
              </w:rPr>
              <w:t>ms</w:t>
            </w:r>
            <w:proofErr w:type="spellEnd"/>
            <w:r w:rsidRPr="000173A2">
              <w:rPr>
                <w:rFonts w:ascii="Times New Roman" w:hAnsi="Times New Roman"/>
                <w:color w:val="000000"/>
                <w:sz w:val="18"/>
                <w:szCs w:val="18"/>
              </w:rPr>
              <w:t>, for at least 95% of the queries (monthly basis)</w:t>
            </w:r>
          </w:p>
        </w:tc>
      </w:tr>
      <w:tr w:rsidR="00CD74F0" w:rsidRPr="000173A2" w14:paraId="6E9A8DBC"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4456CFE5" w14:textId="77777777" w:rsidR="00CD74F0" w:rsidRPr="000173A2" w:rsidRDefault="00CD74F0" w:rsidP="001E4E9D">
            <w:pPr>
              <w:spacing w:before="120" w:line="0" w:lineRule="atLeast"/>
              <w:rPr>
                <w:rFonts w:ascii="Times New Roman" w:hAnsi="Times New Roman"/>
                <w:sz w:val="18"/>
                <w:szCs w:val="18"/>
              </w:rPr>
            </w:pPr>
            <w:r w:rsidRPr="000173A2">
              <w:rPr>
                <w:rFonts w:ascii="Times New Roman" w:hAnsi="Times New Roman"/>
                <w:color w:val="000000"/>
                <w:sz w:val="18"/>
                <w:szCs w:val="18"/>
              </w:rPr>
              <w:t xml:space="preserve">Processing time; </w:t>
            </w:r>
            <w:proofErr w:type="spellStart"/>
            <w:r w:rsidRPr="000173A2">
              <w:rPr>
                <w:rFonts w:ascii="Times New Roman" w:hAnsi="Times New Roman"/>
                <w:color w:val="000000"/>
                <w:sz w:val="18"/>
                <w:szCs w:val="18"/>
              </w:rPr>
              <w:t>Whois</w:t>
            </w:r>
            <w:proofErr w:type="spellEnd"/>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5172685F" w14:textId="77777777" w:rsidR="00CD74F0" w:rsidRPr="000173A2" w:rsidRDefault="00CD74F0" w:rsidP="001E4E9D">
            <w:pPr>
              <w:spacing w:before="120" w:line="0" w:lineRule="atLeast"/>
              <w:jc w:val="center"/>
              <w:rPr>
                <w:rFonts w:ascii="Times New Roman" w:hAnsi="Times New Roman"/>
                <w:sz w:val="18"/>
                <w:szCs w:val="18"/>
              </w:rPr>
            </w:pPr>
            <w:proofErr w:type="spellStart"/>
            <w:r w:rsidRPr="000173A2">
              <w:rPr>
                <w:rFonts w:ascii="Times New Roman" w:hAnsi="Times New Roman"/>
                <w:color w:val="000000"/>
                <w:sz w:val="18"/>
                <w:szCs w:val="18"/>
              </w:rPr>
              <w:t>n.a</w:t>
            </w:r>
            <w:proofErr w:type="spellEnd"/>
            <w:r w:rsidRPr="000173A2">
              <w:rPr>
                <w:rFonts w:ascii="Times New Roman" w:hAnsi="Times New Roman"/>
                <w:color w:val="000000"/>
                <w:sz w:val="18"/>
                <w:szCs w:val="18"/>
              </w:rPr>
              <w:t>.</w:t>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2D1AD8BC" w14:textId="77777777" w:rsidR="00CD74F0" w:rsidRPr="000173A2" w:rsidRDefault="00CD74F0" w:rsidP="001E4E9D">
            <w:pPr>
              <w:spacing w:before="120" w:line="0" w:lineRule="atLeast"/>
              <w:jc w:val="center"/>
              <w:rPr>
                <w:rFonts w:ascii="Times New Roman" w:hAnsi="Times New Roman"/>
                <w:sz w:val="18"/>
                <w:szCs w:val="18"/>
              </w:rPr>
            </w:pPr>
            <w:proofErr w:type="spellStart"/>
            <w:r w:rsidRPr="000173A2">
              <w:rPr>
                <w:rFonts w:ascii="Times New Roman" w:hAnsi="Times New Roman"/>
                <w:color w:val="00000A"/>
                <w:sz w:val="18"/>
                <w:szCs w:val="18"/>
              </w:rPr>
              <w:t>n.a</w:t>
            </w:r>
            <w:proofErr w:type="spellEnd"/>
            <w:r w:rsidRPr="000173A2">
              <w:rPr>
                <w:rFonts w:ascii="Times New Roman" w:hAnsi="Times New Roman"/>
                <w:color w:val="00000A"/>
                <w:sz w:val="18"/>
                <w:szCs w:val="18"/>
              </w:rPr>
              <w:t>.</w:t>
            </w:r>
            <w:r w:rsidRPr="000173A2">
              <w:rPr>
                <w:rFonts w:ascii="Times New Roman" w:hAnsi="Times New Roman"/>
                <w:color w:val="00000A"/>
                <w:sz w:val="18"/>
                <w:szCs w:val="18"/>
              </w:rPr>
              <w:br/>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79F95E10"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 xml:space="preserve">≤ 2000 </w:t>
            </w:r>
            <w:proofErr w:type="spellStart"/>
            <w:r w:rsidRPr="000173A2">
              <w:rPr>
                <w:rFonts w:ascii="Times New Roman" w:hAnsi="Times New Roman"/>
                <w:color w:val="000000"/>
                <w:sz w:val="18"/>
                <w:szCs w:val="18"/>
              </w:rPr>
              <w:t>ms</w:t>
            </w:r>
            <w:proofErr w:type="spellEnd"/>
            <w:r w:rsidRPr="000173A2">
              <w:rPr>
                <w:rFonts w:ascii="Times New Roman" w:hAnsi="Times New Roman"/>
                <w:color w:val="000000"/>
                <w:sz w:val="18"/>
                <w:szCs w:val="18"/>
              </w:rPr>
              <w:t>, for at least 95% of the queries (monthly basis)</w:t>
            </w:r>
          </w:p>
        </w:tc>
      </w:tr>
      <w:tr w:rsidR="00CD74F0" w:rsidRPr="000173A2" w14:paraId="01B88693"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3A3C644D" w14:textId="77777777" w:rsidR="00CD74F0" w:rsidRPr="000173A2" w:rsidRDefault="00CD74F0" w:rsidP="001E4E9D">
            <w:pPr>
              <w:spacing w:before="120" w:line="0" w:lineRule="atLeast"/>
              <w:rPr>
                <w:rFonts w:ascii="Times New Roman" w:hAnsi="Times New Roman"/>
                <w:sz w:val="18"/>
                <w:szCs w:val="18"/>
              </w:rPr>
            </w:pPr>
            <w:r w:rsidRPr="000173A2">
              <w:rPr>
                <w:rFonts w:ascii="Times New Roman" w:hAnsi="Times New Roman"/>
                <w:color w:val="000000"/>
                <w:sz w:val="18"/>
                <w:szCs w:val="18"/>
              </w:rPr>
              <w:t xml:space="preserve">Processing Time: </w:t>
            </w:r>
            <w:proofErr w:type="spellStart"/>
            <w:r w:rsidRPr="000173A2">
              <w:rPr>
                <w:rFonts w:ascii="Times New Roman" w:hAnsi="Times New Roman"/>
                <w:color w:val="000000"/>
                <w:sz w:val="18"/>
                <w:szCs w:val="18"/>
              </w:rPr>
              <w:t>Nameserver</w:t>
            </w:r>
            <w:proofErr w:type="spellEnd"/>
            <w:r w:rsidRPr="000173A2">
              <w:rPr>
                <w:rFonts w:ascii="Times New Roman" w:hAnsi="Times New Roman"/>
                <w:color w:val="000000"/>
                <w:sz w:val="18"/>
                <w:szCs w:val="18"/>
              </w:rPr>
              <w:t xml:space="preserve"> Resolution</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39E0B351" w14:textId="77777777" w:rsidR="00CD74F0" w:rsidRPr="000173A2" w:rsidRDefault="00CD74F0" w:rsidP="001E4E9D">
            <w:pPr>
              <w:spacing w:before="120" w:line="0" w:lineRule="atLeast"/>
              <w:jc w:val="center"/>
              <w:rPr>
                <w:rFonts w:ascii="Times New Roman" w:hAnsi="Times New Roman"/>
                <w:sz w:val="18"/>
                <w:szCs w:val="18"/>
              </w:rPr>
            </w:pPr>
            <w:proofErr w:type="spellStart"/>
            <w:r w:rsidRPr="000173A2">
              <w:rPr>
                <w:rFonts w:ascii="Times New Roman" w:hAnsi="Times New Roman"/>
                <w:color w:val="00000A"/>
                <w:sz w:val="18"/>
                <w:szCs w:val="18"/>
              </w:rPr>
              <w:t>n.a</w:t>
            </w:r>
            <w:proofErr w:type="spellEnd"/>
            <w:r w:rsidRPr="000173A2">
              <w:rPr>
                <w:rFonts w:ascii="Times New Roman" w:hAnsi="Times New Roman"/>
                <w:color w:val="00000A"/>
                <w:sz w:val="18"/>
                <w:szCs w:val="18"/>
              </w:rPr>
              <w:t>.</w:t>
            </w:r>
            <w:r w:rsidRPr="000173A2">
              <w:rPr>
                <w:rFonts w:ascii="Times New Roman" w:hAnsi="Times New Roman"/>
                <w:color w:val="00000A"/>
                <w:sz w:val="18"/>
                <w:szCs w:val="18"/>
              </w:rPr>
              <w:br/>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7C4BFFFE"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 xml:space="preserve">1500 </w:t>
            </w:r>
            <w:proofErr w:type="spellStart"/>
            <w:r w:rsidRPr="000173A2">
              <w:rPr>
                <w:rFonts w:ascii="Times New Roman" w:hAnsi="Times New Roman"/>
                <w:color w:val="000000"/>
                <w:sz w:val="18"/>
                <w:szCs w:val="18"/>
              </w:rPr>
              <w:t>ms</w:t>
            </w:r>
            <w:proofErr w:type="spellEnd"/>
            <w:r w:rsidRPr="000173A2">
              <w:rPr>
                <w:rFonts w:ascii="Times New Roman" w:hAnsi="Times New Roman"/>
                <w:color w:val="000000"/>
                <w:sz w:val="18"/>
                <w:szCs w:val="18"/>
              </w:rPr>
              <w:t>, for at least 95% of the queries (monthly basis)</w:t>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0AA89DC0" w14:textId="77777777" w:rsidR="00CD74F0" w:rsidRPr="000173A2" w:rsidRDefault="00CD74F0" w:rsidP="001E4E9D">
            <w:pPr>
              <w:spacing w:before="120" w:line="0" w:lineRule="atLeast"/>
              <w:jc w:val="center"/>
              <w:rPr>
                <w:rFonts w:ascii="Times New Roman" w:hAnsi="Times New Roman"/>
                <w:sz w:val="18"/>
                <w:szCs w:val="18"/>
              </w:rPr>
            </w:pPr>
            <w:proofErr w:type="spellStart"/>
            <w:r w:rsidRPr="000173A2">
              <w:rPr>
                <w:rFonts w:ascii="Times New Roman" w:hAnsi="Times New Roman"/>
                <w:color w:val="00000A"/>
                <w:sz w:val="18"/>
                <w:szCs w:val="18"/>
              </w:rPr>
              <w:t>n.a</w:t>
            </w:r>
            <w:proofErr w:type="spellEnd"/>
            <w:r w:rsidRPr="000173A2">
              <w:rPr>
                <w:rFonts w:ascii="Times New Roman" w:hAnsi="Times New Roman"/>
                <w:color w:val="00000A"/>
                <w:sz w:val="18"/>
                <w:szCs w:val="18"/>
              </w:rPr>
              <w:t>.</w:t>
            </w:r>
            <w:r w:rsidRPr="000173A2">
              <w:rPr>
                <w:rFonts w:ascii="Times New Roman" w:hAnsi="Times New Roman"/>
                <w:color w:val="00000A"/>
                <w:sz w:val="18"/>
                <w:szCs w:val="18"/>
              </w:rPr>
              <w:br/>
            </w:r>
          </w:p>
        </w:tc>
      </w:tr>
      <w:tr w:rsidR="00CD74F0" w:rsidRPr="000173A2" w14:paraId="57D741B5"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1F0F753E" w14:textId="77777777" w:rsidR="00CD74F0" w:rsidRPr="000173A2" w:rsidRDefault="00CD74F0" w:rsidP="001E4E9D">
            <w:pPr>
              <w:spacing w:before="120" w:line="0" w:lineRule="atLeast"/>
              <w:rPr>
                <w:rFonts w:ascii="Times New Roman" w:hAnsi="Times New Roman"/>
                <w:sz w:val="18"/>
                <w:szCs w:val="18"/>
              </w:rPr>
            </w:pPr>
            <w:r w:rsidRPr="000173A2">
              <w:rPr>
                <w:rFonts w:ascii="Times New Roman" w:hAnsi="Times New Roman"/>
                <w:color w:val="000000"/>
                <w:sz w:val="18"/>
                <w:szCs w:val="18"/>
              </w:rPr>
              <w:t>Update Frequency</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2F119C13" w14:textId="77777777" w:rsidR="00CD74F0" w:rsidRPr="000173A2" w:rsidRDefault="00CD74F0" w:rsidP="001E4E9D">
            <w:pPr>
              <w:spacing w:before="120" w:line="0" w:lineRule="atLeast"/>
              <w:jc w:val="center"/>
              <w:rPr>
                <w:rFonts w:ascii="Times New Roman" w:hAnsi="Times New Roman"/>
                <w:sz w:val="18"/>
                <w:szCs w:val="18"/>
              </w:rPr>
            </w:pPr>
            <w:proofErr w:type="spellStart"/>
            <w:r w:rsidRPr="000173A2">
              <w:rPr>
                <w:rFonts w:ascii="Times New Roman" w:hAnsi="Times New Roman"/>
                <w:color w:val="00000A"/>
                <w:sz w:val="18"/>
                <w:szCs w:val="18"/>
              </w:rPr>
              <w:t>n.a</w:t>
            </w:r>
            <w:proofErr w:type="spellEnd"/>
            <w:r w:rsidRPr="000173A2">
              <w:rPr>
                <w:rFonts w:ascii="Times New Roman" w:hAnsi="Times New Roman"/>
                <w:color w:val="00000A"/>
                <w:sz w:val="18"/>
                <w:szCs w:val="18"/>
              </w:rPr>
              <w:t>.</w:t>
            </w:r>
            <w:r w:rsidRPr="000173A2">
              <w:rPr>
                <w:rFonts w:ascii="Times New Roman" w:hAnsi="Times New Roman"/>
                <w:color w:val="00000A"/>
                <w:sz w:val="18"/>
                <w:szCs w:val="18"/>
              </w:rPr>
              <w:br/>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519D597F"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 60 min, for at least 95% of the probes (monthly basis)</w:t>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1C7F39C0"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 0 min, for at least 95% of the probes (monthly basis)</w:t>
            </w:r>
          </w:p>
        </w:tc>
      </w:tr>
      <w:tr w:rsidR="00CD74F0" w:rsidRPr="000173A2" w14:paraId="5112B644"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7800971D" w14:textId="77777777" w:rsidR="00CD74F0" w:rsidRPr="000173A2" w:rsidRDefault="00CD74F0" w:rsidP="001E4E9D">
            <w:pPr>
              <w:spacing w:before="120" w:line="0" w:lineRule="atLeast"/>
              <w:rPr>
                <w:rFonts w:ascii="Times New Roman" w:hAnsi="Times New Roman"/>
                <w:sz w:val="18"/>
                <w:szCs w:val="18"/>
              </w:rPr>
            </w:pPr>
            <w:r w:rsidRPr="000173A2">
              <w:rPr>
                <w:rFonts w:ascii="Times New Roman" w:hAnsi="Times New Roman"/>
                <w:color w:val="000000"/>
                <w:sz w:val="18"/>
                <w:szCs w:val="18"/>
              </w:rPr>
              <w:t>Planned Outage; Duration (maximum)</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49B235FC"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 xml:space="preserve">8 </w:t>
            </w:r>
            <w:proofErr w:type="spellStart"/>
            <w:r w:rsidRPr="000173A2">
              <w:rPr>
                <w:rFonts w:ascii="Times New Roman" w:hAnsi="Times New Roman"/>
                <w:color w:val="000000"/>
                <w:sz w:val="18"/>
                <w:szCs w:val="18"/>
              </w:rPr>
              <w:t>hrs</w:t>
            </w:r>
            <w:proofErr w:type="spellEnd"/>
            <w:r w:rsidRPr="000173A2">
              <w:rPr>
                <w:rFonts w:ascii="Times New Roman" w:hAnsi="Times New Roman"/>
                <w:color w:val="000000"/>
                <w:sz w:val="18"/>
                <w:szCs w:val="18"/>
              </w:rPr>
              <w:t>/month</w:t>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54CDE787"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A"/>
                <w:sz w:val="18"/>
                <w:szCs w:val="18"/>
              </w:rPr>
              <w:t>0 min downtime</w:t>
            </w:r>
            <w:r w:rsidRPr="000173A2">
              <w:rPr>
                <w:rFonts w:ascii="Times New Roman" w:hAnsi="Times New Roman"/>
                <w:color w:val="00000A"/>
                <w:sz w:val="18"/>
                <w:szCs w:val="18"/>
              </w:rPr>
              <w:br/>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7A37FDDB"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 xml:space="preserve">8 </w:t>
            </w:r>
            <w:proofErr w:type="spellStart"/>
            <w:r w:rsidRPr="000173A2">
              <w:rPr>
                <w:rFonts w:ascii="Times New Roman" w:hAnsi="Times New Roman"/>
                <w:color w:val="000000"/>
                <w:sz w:val="18"/>
                <w:szCs w:val="18"/>
              </w:rPr>
              <w:t>hrs</w:t>
            </w:r>
            <w:proofErr w:type="spellEnd"/>
            <w:r w:rsidRPr="000173A2">
              <w:rPr>
                <w:rFonts w:ascii="Times New Roman" w:hAnsi="Times New Roman"/>
                <w:color w:val="000000"/>
                <w:sz w:val="18"/>
                <w:szCs w:val="18"/>
              </w:rPr>
              <w:t>/month</w:t>
            </w:r>
          </w:p>
        </w:tc>
      </w:tr>
      <w:tr w:rsidR="00CD74F0" w:rsidRPr="000173A2" w14:paraId="2F0D3884"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55E72458" w14:textId="77777777" w:rsidR="00CD74F0" w:rsidRPr="000173A2" w:rsidRDefault="00CD74F0" w:rsidP="001E4E9D">
            <w:pPr>
              <w:spacing w:before="120" w:line="0" w:lineRule="atLeast"/>
              <w:rPr>
                <w:rFonts w:ascii="Times New Roman" w:hAnsi="Times New Roman"/>
                <w:sz w:val="18"/>
                <w:szCs w:val="18"/>
              </w:rPr>
            </w:pPr>
            <w:r w:rsidRPr="000173A2">
              <w:rPr>
                <w:rFonts w:ascii="Times New Roman" w:hAnsi="Times New Roman"/>
                <w:color w:val="000000"/>
                <w:sz w:val="18"/>
                <w:szCs w:val="18"/>
              </w:rPr>
              <w:t>Planned Outage; Timeframe</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1F6A356A"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00:00-23:00 UTC Saturday</w:t>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488FD722" w14:textId="77777777" w:rsidR="00CD74F0" w:rsidRPr="000173A2" w:rsidRDefault="00CD74F0" w:rsidP="001E4E9D">
            <w:pPr>
              <w:spacing w:before="120" w:line="0" w:lineRule="atLeast"/>
              <w:jc w:val="center"/>
              <w:rPr>
                <w:rFonts w:ascii="Times New Roman" w:hAnsi="Times New Roman"/>
                <w:sz w:val="18"/>
                <w:szCs w:val="18"/>
              </w:rPr>
            </w:pPr>
            <w:proofErr w:type="gramStart"/>
            <w:r w:rsidRPr="000173A2">
              <w:rPr>
                <w:rFonts w:ascii="Times New Roman" w:hAnsi="Times New Roman"/>
                <w:color w:val="00000A"/>
                <w:sz w:val="18"/>
                <w:szCs w:val="18"/>
              </w:rPr>
              <w:t>none</w:t>
            </w:r>
            <w:proofErr w:type="gramEnd"/>
            <w:r w:rsidRPr="000173A2">
              <w:rPr>
                <w:rFonts w:ascii="Times New Roman" w:hAnsi="Times New Roman"/>
                <w:color w:val="00000A"/>
                <w:sz w:val="18"/>
                <w:szCs w:val="18"/>
              </w:rPr>
              <w:br/>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513D12F6"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00:00-23:00 UTC Saturday</w:t>
            </w:r>
          </w:p>
        </w:tc>
      </w:tr>
      <w:tr w:rsidR="00CD74F0" w:rsidRPr="000173A2" w14:paraId="2133EDED"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293DEEEE" w14:textId="77777777" w:rsidR="00CD74F0" w:rsidRPr="000173A2" w:rsidRDefault="00CD74F0" w:rsidP="001E4E9D">
            <w:pPr>
              <w:spacing w:before="120" w:line="0" w:lineRule="atLeast"/>
              <w:rPr>
                <w:rFonts w:ascii="Times New Roman" w:hAnsi="Times New Roman"/>
                <w:sz w:val="18"/>
                <w:szCs w:val="18"/>
              </w:rPr>
            </w:pPr>
            <w:r w:rsidRPr="000173A2">
              <w:rPr>
                <w:rFonts w:ascii="Times New Roman" w:hAnsi="Times New Roman"/>
                <w:color w:val="000000"/>
                <w:sz w:val="18"/>
                <w:szCs w:val="18"/>
              </w:rPr>
              <w:t>Planned Outage; Notification</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4803E52C"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30 days</w:t>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587B921D" w14:textId="77777777" w:rsidR="00CD74F0" w:rsidRPr="000173A2" w:rsidRDefault="00CD74F0" w:rsidP="001E4E9D">
            <w:pPr>
              <w:spacing w:before="120" w:line="0" w:lineRule="atLeast"/>
              <w:jc w:val="center"/>
              <w:rPr>
                <w:rFonts w:ascii="Times New Roman" w:hAnsi="Times New Roman"/>
                <w:sz w:val="18"/>
                <w:szCs w:val="18"/>
              </w:rPr>
            </w:pPr>
            <w:proofErr w:type="gramStart"/>
            <w:r w:rsidRPr="000173A2">
              <w:rPr>
                <w:rFonts w:ascii="Times New Roman" w:hAnsi="Times New Roman"/>
                <w:color w:val="00000A"/>
                <w:sz w:val="18"/>
                <w:szCs w:val="18"/>
              </w:rPr>
              <w:t>none</w:t>
            </w:r>
            <w:proofErr w:type="gramEnd"/>
            <w:r w:rsidRPr="000173A2">
              <w:rPr>
                <w:rFonts w:ascii="Times New Roman" w:hAnsi="Times New Roman"/>
                <w:color w:val="00000A"/>
                <w:sz w:val="18"/>
                <w:szCs w:val="18"/>
              </w:rPr>
              <w:br/>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17A1472B"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30 days</w:t>
            </w:r>
          </w:p>
        </w:tc>
      </w:tr>
      <w:tr w:rsidR="00CD74F0" w:rsidRPr="000173A2" w14:paraId="152C03DE"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603B6481" w14:textId="77777777" w:rsidR="00CD74F0" w:rsidRPr="000173A2" w:rsidRDefault="00CD74F0" w:rsidP="001E4E9D">
            <w:pPr>
              <w:spacing w:before="120" w:line="0" w:lineRule="atLeast"/>
              <w:rPr>
                <w:rFonts w:ascii="Times New Roman" w:hAnsi="Times New Roman"/>
                <w:sz w:val="18"/>
                <w:szCs w:val="18"/>
              </w:rPr>
            </w:pPr>
            <w:r w:rsidRPr="000173A2">
              <w:rPr>
                <w:rFonts w:ascii="Times New Roman" w:hAnsi="Times New Roman"/>
                <w:color w:val="000000"/>
                <w:sz w:val="18"/>
                <w:szCs w:val="18"/>
              </w:rPr>
              <w:t>WHOIS update interval, maximum</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618B86AC" w14:textId="77777777" w:rsidR="00CD74F0" w:rsidRPr="000173A2" w:rsidRDefault="00CD74F0" w:rsidP="001E4E9D">
            <w:pPr>
              <w:spacing w:before="120" w:line="0" w:lineRule="atLeast"/>
              <w:jc w:val="center"/>
              <w:rPr>
                <w:rFonts w:ascii="Times New Roman" w:hAnsi="Times New Roman"/>
                <w:sz w:val="18"/>
                <w:szCs w:val="18"/>
              </w:rPr>
            </w:pPr>
            <w:proofErr w:type="spellStart"/>
            <w:r w:rsidRPr="000173A2">
              <w:rPr>
                <w:rFonts w:ascii="Times New Roman" w:hAnsi="Times New Roman"/>
                <w:color w:val="00000A"/>
                <w:sz w:val="18"/>
                <w:szCs w:val="18"/>
              </w:rPr>
              <w:t>n.a</w:t>
            </w:r>
            <w:proofErr w:type="spellEnd"/>
            <w:r w:rsidRPr="000173A2">
              <w:rPr>
                <w:rFonts w:ascii="Times New Roman" w:hAnsi="Times New Roman"/>
                <w:color w:val="00000A"/>
                <w:sz w:val="18"/>
                <w:szCs w:val="18"/>
              </w:rPr>
              <w:t>.</w:t>
            </w:r>
            <w:r w:rsidRPr="000173A2">
              <w:rPr>
                <w:rFonts w:ascii="Times New Roman" w:hAnsi="Times New Roman"/>
                <w:color w:val="00000A"/>
                <w:sz w:val="18"/>
                <w:szCs w:val="18"/>
              </w:rPr>
              <w:br/>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40BA5E35" w14:textId="77777777" w:rsidR="00CD74F0" w:rsidRPr="000173A2" w:rsidRDefault="00CD74F0" w:rsidP="001E4E9D">
            <w:pPr>
              <w:spacing w:before="120" w:line="0" w:lineRule="atLeast"/>
              <w:jc w:val="center"/>
              <w:rPr>
                <w:rFonts w:ascii="Times New Roman" w:hAnsi="Times New Roman"/>
                <w:sz w:val="18"/>
                <w:szCs w:val="18"/>
              </w:rPr>
            </w:pPr>
            <w:proofErr w:type="spellStart"/>
            <w:r w:rsidRPr="000173A2">
              <w:rPr>
                <w:rFonts w:ascii="Times New Roman" w:hAnsi="Times New Roman"/>
                <w:color w:val="00000A"/>
                <w:sz w:val="18"/>
                <w:szCs w:val="18"/>
              </w:rPr>
              <w:t>n.a</w:t>
            </w:r>
            <w:proofErr w:type="spellEnd"/>
            <w:r w:rsidRPr="000173A2">
              <w:rPr>
                <w:rFonts w:ascii="Times New Roman" w:hAnsi="Times New Roman"/>
                <w:color w:val="00000A"/>
                <w:sz w:val="18"/>
                <w:szCs w:val="18"/>
              </w:rPr>
              <w:t>.</w:t>
            </w:r>
            <w:r w:rsidRPr="000173A2">
              <w:rPr>
                <w:rFonts w:ascii="Times New Roman" w:hAnsi="Times New Roman"/>
                <w:color w:val="00000A"/>
                <w:sz w:val="18"/>
                <w:szCs w:val="18"/>
              </w:rPr>
              <w:br/>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48BCFC68"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 0 min, for at least 95% of the probes  (monthly basis)</w:t>
            </w:r>
          </w:p>
        </w:tc>
      </w:tr>
      <w:tr w:rsidR="00CD74F0" w:rsidRPr="000173A2" w14:paraId="44DF6AEA"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549D0635" w14:textId="77777777" w:rsidR="00CD74F0" w:rsidRPr="000173A2" w:rsidRDefault="00CD74F0" w:rsidP="001E4E9D">
            <w:pPr>
              <w:spacing w:before="120" w:line="0" w:lineRule="atLeast"/>
              <w:rPr>
                <w:rFonts w:ascii="Times New Roman" w:hAnsi="Times New Roman"/>
                <w:sz w:val="18"/>
                <w:szCs w:val="18"/>
              </w:rPr>
            </w:pPr>
            <w:r w:rsidRPr="000173A2">
              <w:rPr>
                <w:rFonts w:ascii="Times New Roman" w:hAnsi="Times New Roman"/>
                <w:color w:val="000000"/>
                <w:sz w:val="18"/>
                <w:szCs w:val="18"/>
              </w:rPr>
              <w:t>WHOIS service planned outage, maximum</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2703FFB0" w14:textId="77777777" w:rsidR="00CD74F0" w:rsidRPr="000173A2" w:rsidRDefault="00CD74F0" w:rsidP="001E4E9D">
            <w:pPr>
              <w:spacing w:before="120" w:line="0" w:lineRule="atLeast"/>
              <w:jc w:val="center"/>
              <w:rPr>
                <w:rFonts w:ascii="Times New Roman" w:hAnsi="Times New Roman"/>
                <w:sz w:val="18"/>
                <w:szCs w:val="18"/>
              </w:rPr>
            </w:pPr>
            <w:proofErr w:type="spellStart"/>
            <w:proofErr w:type="gramStart"/>
            <w:r w:rsidRPr="000173A2">
              <w:rPr>
                <w:rFonts w:ascii="Times New Roman" w:hAnsi="Times New Roman"/>
                <w:color w:val="00000A"/>
                <w:sz w:val="18"/>
                <w:szCs w:val="18"/>
              </w:rPr>
              <w:t>n</w:t>
            </w:r>
            <w:proofErr w:type="gramEnd"/>
            <w:r w:rsidRPr="000173A2">
              <w:rPr>
                <w:rFonts w:ascii="Times New Roman" w:hAnsi="Times New Roman"/>
                <w:color w:val="00000A"/>
                <w:sz w:val="18"/>
                <w:szCs w:val="18"/>
              </w:rPr>
              <w:t>.a</w:t>
            </w:r>
            <w:proofErr w:type="spellEnd"/>
            <w:r w:rsidRPr="000173A2">
              <w:rPr>
                <w:rFonts w:ascii="Times New Roman" w:hAnsi="Times New Roman"/>
                <w:color w:val="00000A"/>
                <w:sz w:val="18"/>
                <w:szCs w:val="18"/>
              </w:rPr>
              <w:br/>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5F74D402" w14:textId="77777777" w:rsidR="00CD74F0" w:rsidRPr="000173A2" w:rsidRDefault="00CD74F0" w:rsidP="001E4E9D">
            <w:pPr>
              <w:spacing w:before="120" w:line="0" w:lineRule="atLeast"/>
              <w:jc w:val="center"/>
              <w:rPr>
                <w:rFonts w:ascii="Times New Roman" w:hAnsi="Times New Roman"/>
                <w:sz w:val="18"/>
                <w:szCs w:val="18"/>
              </w:rPr>
            </w:pPr>
            <w:proofErr w:type="spellStart"/>
            <w:proofErr w:type="gramStart"/>
            <w:r w:rsidRPr="000173A2">
              <w:rPr>
                <w:rFonts w:ascii="Times New Roman" w:hAnsi="Times New Roman"/>
                <w:color w:val="00000A"/>
                <w:sz w:val="18"/>
                <w:szCs w:val="18"/>
              </w:rPr>
              <w:t>n</w:t>
            </w:r>
            <w:proofErr w:type="gramEnd"/>
            <w:r w:rsidRPr="000173A2">
              <w:rPr>
                <w:rFonts w:ascii="Times New Roman" w:hAnsi="Times New Roman"/>
                <w:color w:val="00000A"/>
                <w:sz w:val="18"/>
                <w:szCs w:val="18"/>
              </w:rPr>
              <w:t>.a</w:t>
            </w:r>
            <w:proofErr w:type="spellEnd"/>
            <w:r w:rsidRPr="000173A2">
              <w:rPr>
                <w:rFonts w:ascii="Times New Roman" w:hAnsi="Times New Roman"/>
                <w:color w:val="00000A"/>
                <w:sz w:val="18"/>
                <w:szCs w:val="18"/>
              </w:rPr>
              <w:br/>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1FF63F19"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 xml:space="preserve">8 </w:t>
            </w:r>
            <w:proofErr w:type="spellStart"/>
            <w:r w:rsidRPr="000173A2">
              <w:rPr>
                <w:rFonts w:ascii="Times New Roman" w:hAnsi="Times New Roman"/>
                <w:color w:val="000000"/>
                <w:sz w:val="18"/>
                <w:szCs w:val="18"/>
              </w:rPr>
              <w:t>hrs</w:t>
            </w:r>
            <w:proofErr w:type="spellEnd"/>
            <w:r w:rsidRPr="000173A2">
              <w:rPr>
                <w:rFonts w:ascii="Times New Roman" w:hAnsi="Times New Roman"/>
                <w:color w:val="000000"/>
                <w:sz w:val="18"/>
                <w:szCs w:val="18"/>
              </w:rPr>
              <w:t>/month (</w:t>
            </w:r>
            <w:proofErr w:type="spellStart"/>
            <w:r w:rsidRPr="000173A2">
              <w:rPr>
                <w:rFonts w:ascii="Times New Roman" w:hAnsi="Times New Roman"/>
                <w:color w:val="000000"/>
                <w:sz w:val="18"/>
                <w:szCs w:val="18"/>
              </w:rPr>
              <w:t>inc.</w:t>
            </w:r>
            <w:proofErr w:type="spellEnd"/>
            <w:r w:rsidRPr="000173A2">
              <w:rPr>
                <w:rFonts w:ascii="Times New Roman" w:hAnsi="Times New Roman"/>
                <w:color w:val="000000"/>
                <w:sz w:val="18"/>
                <w:szCs w:val="18"/>
              </w:rPr>
              <w:t xml:space="preserve"> SRS)</w:t>
            </w:r>
          </w:p>
        </w:tc>
      </w:tr>
      <w:tr w:rsidR="00CD74F0" w:rsidRPr="000173A2" w14:paraId="32FDAABA"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4A155BC3" w14:textId="77777777" w:rsidR="00CD74F0" w:rsidRPr="000173A2" w:rsidRDefault="00CD74F0" w:rsidP="001E4E9D">
            <w:pPr>
              <w:spacing w:before="120" w:line="0" w:lineRule="atLeast"/>
              <w:rPr>
                <w:rFonts w:ascii="Times New Roman" w:hAnsi="Times New Roman"/>
                <w:sz w:val="18"/>
                <w:szCs w:val="18"/>
              </w:rPr>
            </w:pPr>
            <w:proofErr w:type="spellStart"/>
            <w:r w:rsidRPr="000173A2">
              <w:rPr>
                <w:rFonts w:ascii="Times New Roman" w:hAnsi="Times New Roman"/>
                <w:color w:val="000000"/>
                <w:sz w:val="18"/>
                <w:szCs w:val="18"/>
              </w:rPr>
              <w:t>Whois</w:t>
            </w:r>
            <w:proofErr w:type="spellEnd"/>
            <w:r w:rsidRPr="000173A2">
              <w:rPr>
                <w:rFonts w:ascii="Times New Roman" w:hAnsi="Times New Roman"/>
                <w:color w:val="000000"/>
                <w:sz w:val="18"/>
                <w:szCs w:val="18"/>
              </w:rPr>
              <w:t xml:space="preserve"> planned outage timeframe</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306E2FFE" w14:textId="77777777" w:rsidR="00CD74F0" w:rsidRPr="000173A2" w:rsidRDefault="00CD74F0" w:rsidP="001E4E9D">
            <w:pPr>
              <w:spacing w:before="120" w:line="0" w:lineRule="atLeast"/>
              <w:jc w:val="center"/>
              <w:rPr>
                <w:rFonts w:ascii="Times New Roman" w:hAnsi="Times New Roman"/>
                <w:sz w:val="18"/>
                <w:szCs w:val="18"/>
              </w:rPr>
            </w:pPr>
            <w:proofErr w:type="spellStart"/>
            <w:proofErr w:type="gramStart"/>
            <w:r w:rsidRPr="000173A2">
              <w:rPr>
                <w:rFonts w:ascii="Times New Roman" w:hAnsi="Times New Roman"/>
                <w:color w:val="00000A"/>
                <w:sz w:val="18"/>
                <w:szCs w:val="18"/>
              </w:rPr>
              <w:t>n</w:t>
            </w:r>
            <w:proofErr w:type="gramEnd"/>
            <w:r w:rsidRPr="000173A2">
              <w:rPr>
                <w:rFonts w:ascii="Times New Roman" w:hAnsi="Times New Roman"/>
                <w:color w:val="00000A"/>
                <w:sz w:val="18"/>
                <w:szCs w:val="18"/>
              </w:rPr>
              <w:t>.a</w:t>
            </w:r>
            <w:proofErr w:type="spellEnd"/>
            <w:r w:rsidRPr="000173A2">
              <w:rPr>
                <w:rFonts w:ascii="Times New Roman" w:hAnsi="Times New Roman"/>
                <w:color w:val="00000A"/>
                <w:sz w:val="18"/>
                <w:szCs w:val="18"/>
              </w:rPr>
              <w:br/>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0E33E92F" w14:textId="77777777" w:rsidR="00CD74F0" w:rsidRPr="000173A2" w:rsidRDefault="00CD74F0" w:rsidP="001E4E9D">
            <w:pPr>
              <w:spacing w:before="120" w:line="0" w:lineRule="atLeast"/>
              <w:jc w:val="center"/>
              <w:rPr>
                <w:rFonts w:ascii="Times New Roman" w:hAnsi="Times New Roman"/>
                <w:sz w:val="18"/>
                <w:szCs w:val="18"/>
              </w:rPr>
            </w:pPr>
            <w:proofErr w:type="spellStart"/>
            <w:proofErr w:type="gramStart"/>
            <w:r w:rsidRPr="000173A2">
              <w:rPr>
                <w:rFonts w:ascii="Times New Roman" w:hAnsi="Times New Roman"/>
                <w:color w:val="00000A"/>
                <w:sz w:val="18"/>
                <w:szCs w:val="18"/>
              </w:rPr>
              <w:t>n</w:t>
            </w:r>
            <w:proofErr w:type="gramEnd"/>
            <w:r w:rsidRPr="000173A2">
              <w:rPr>
                <w:rFonts w:ascii="Times New Roman" w:hAnsi="Times New Roman"/>
                <w:color w:val="00000A"/>
                <w:sz w:val="18"/>
                <w:szCs w:val="18"/>
              </w:rPr>
              <w:t>.a</w:t>
            </w:r>
            <w:proofErr w:type="spellEnd"/>
            <w:r w:rsidRPr="000173A2">
              <w:rPr>
                <w:rFonts w:ascii="Times New Roman" w:hAnsi="Times New Roman"/>
                <w:color w:val="00000A"/>
                <w:sz w:val="18"/>
                <w:szCs w:val="18"/>
              </w:rPr>
              <w:br/>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7885759B"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00:00-23:00 UTC Saturday</w:t>
            </w:r>
          </w:p>
        </w:tc>
      </w:tr>
      <w:tr w:rsidR="00CD74F0" w:rsidRPr="000173A2" w14:paraId="4B270D9C" w14:textId="77777777" w:rsidTr="001E4E9D">
        <w:tc>
          <w:tcPr>
            <w:tcW w:w="3276" w:type="dxa"/>
            <w:tcBorders>
              <w:top w:val="single" w:sz="6" w:space="0" w:color="000001"/>
              <w:left w:val="single" w:sz="6" w:space="0" w:color="000001"/>
              <w:bottom w:val="single" w:sz="6" w:space="0" w:color="000001"/>
              <w:right w:val="single" w:sz="6" w:space="0" w:color="000001"/>
            </w:tcBorders>
            <w:shd w:val="clear" w:color="auto" w:fill="FFFFFF"/>
            <w:hideMark/>
          </w:tcPr>
          <w:p w14:paraId="488B7F4E" w14:textId="77777777" w:rsidR="00CD74F0" w:rsidRPr="000173A2" w:rsidRDefault="00CD74F0" w:rsidP="001E4E9D">
            <w:pPr>
              <w:spacing w:before="120" w:line="0" w:lineRule="atLeast"/>
              <w:rPr>
                <w:rFonts w:ascii="Times New Roman" w:hAnsi="Times New Roman"/>
                <w:sz w:val="18"/>
                <w:szCs w:val="18"/>
              </w:rPr>
            </w:pPr>
            <w:r w:rsidRPr="000173A2">
              <w:rPr>
                <w:rFonts w:ascii="Times New Roman" w:hAnsi="Times New Roman"/>
                <w:color w:val="000000"/>
                <w:sz w:val="18"/>
                <w:szCs w:val="18"/>
              </w:rPr>
              <w:t>WHOIS planned outage notification, minimum</w:t>
            </w:r>
          </w:p>
        </w:tc>
        <w:tc>
          <w:tcPr>
            <w:tcW w:w="1984" w:type="dxa"/>
            <w:tcBorders>
              <w:top w:val="single" w:sz="6" w:space="0" w:color="000001"/>
              <w:left w:val="single" w:sz="6" w:space="0" w:color="000001"/>
              <w:bottom w:val="single" w:sz="6" w:space="0" w:color="000001"/>
              <w:right w:val="single" w:sz="6" w:space="0" w:color="000001"/>
            </w:tcBorders>
            <w:shd w:val="clear" w:color="auto" w:fill="FFFFFF"/>
            <w:hideMark/>
          </w:tcPr>
          <w:p w14:paraId="2A9FB618" w14:textId="77777777" w:rsidR="00CD74F0" w:rsidRPr="000173A2" w:rsidRDefault="00CD74F0" w:rsidP="001E4E9D">
            <w:pPr>
              <w:spacing w:before="120" w:line="0" w:lineRule="atLeast"/>
              <w:jc w:val="center"/>
              <w:rPr>
                <w:rFonts w:ascii="Times New Roman" w:hAnsi="Times New Roman"/>
                <w:sz w:val="18"/>
                <w:szCs w:val="18"/>
              </w:rPr>
            </w:pPr>
            <w:proofErr w:type="spellStart"/>
            <w:proofErr w:type="gramStart"/>
            <w:r w:rsidRPr="000173A2">
              <w:rPr>
                <w:rFonts w:ascii="Times New Roman" w:hAnsi="Times New Roman"/>
                <w:color w:val="00000A"/>
                <w:sz w:val="18"/>
                <w:szCs w:val="18"/>
              </w:rPr>
              <w:t>n</w:t>
            </w:r>
            <w:proofErr w:type="gramEnd"/>
            <w:r w:rsidRPr="000173A2">
              <w:rPr>
                <w:rFonts w:ascii="Times New Roman" w:hAnsi="Times New Roman"/>
                <w:color w:val="00000A"/>
                <w:sz w:val="18"/>
                <w:szCs w:val="18"/>
              </w:rPr>
              <w:t>.a</w:t>
            </w:r>
            <w:proofErr w:type="spellEnd"/>
            <w:r w:rsidRPr="000173A2">
              <w:rPr>
                <w:rFonts w:ascii="Times New Roman" w:hAnsi="Times New Roman"/>
                <w:color w:val="00000A"/>
                <w:sz w:val="18"/>
                <w:szCs w:val="18"/>
              </w:rPr>
              <w:br/>
            </w:r>
          </w:p>
        </w:tc>
        <w:tc>
          <w:tcPr>
            <w:tcW w:w="1843" w:type="dxa"/>
            <w:tcBorders>
              <w:top w:val="single" w:sz="6" w:space="0" w:color="000001"/>
              <w:left w:val="single" w:sz="6" w:space="0" w:color="000001"/>
              <w:bottom w:val="single" w:sz="6" w:space="0" w:color="000001"/>
              <w:right w:val="single" w:sz="6" w:space="0" w:color="000001"/>
            </w:tcBorders>
            <w:shd w:val="clear" w:color="auto" w:fill="FFFFFF"/>
            <w:hideMark/>
          </w:tcPr>
          <w:p w14:paraId="4C1979A1" w14:textId="77777777" w:rsidR="00CD74F0" w:rsidRPr="000173A2" w:rsidRDefault="00CD74F0" w:rsidP="001E4E9D">
            <w:pPr>
              <w:spacing w:before="120" w:line="0" w:lineRule="atLeast"/>
              <w:jc w:val="center"/>
              <w:rPr>
                <w:rFonts w:ascii="Times New Roman" w:hAnsi="Times New Roman"/>
                <w:sz w:val="18"/>
                <w:szCs w:val="18"/>
              </w:rPr>
            </w:pPr>
            <w:proofErr w:type="spellStart"/>
            <w:proofErr w:type="gramStart"/>
            <w:r w:rsidRPr="000173A2">
              <w:rPr>
                <w:rFonts w:ascii="Times New Roman" w:hAnsi="Times New Roman"/>
                <w:color w:val="00000A"/>
                <w:sz w:val="18"/>
                <w:szCs w:val="18"/>
              </w:rPr>
              <w:t>n</w:t>
            </w:r>
            <w:proofErr w:type="gramEnd"/>
            <w:r w:rsidRPr="000173A2">
              <w:rPr>
                <w:rFonts w:ascii="Times New Roman" w:hAnsi="Times New Roman"/>
                <w:color w:val="00000A"/>
                <w:sz w:val="18"/>
                <w:szCs w:val="18"/>
              </w:rPr>
              <w:t>.a</w:t>
            </w:r>
            <w:proofErr w:type="spellEnd"/>
            <w:r w:rsidRPr="000173A2">
              <w:rPr>
                <w:rFonts w:ascii="Times New Roman" w:hAnsi="Times New Roman"/>
                <w:color w:val="00000A"/>
                <w:sz w:val="18"/>
                <w:szCs w:val="18"/>
              </w:rPr>
              <w:br/>
            </w:r>
          </w:p>
        </w:tc>
        <w:tc>
          <w:tcPr>
            <w:tcW w:w="1701" w:type="dxa"/>
            <w:tcBorders>
              <w:top w:val="single" w:sz="6" w:space="0" w:color="000001"/>
              <w:left w:val="single" w:sz="6" w:space="0" w:color="000001"/>
              <w:bottom w:val="single" w:sz="6" w:space="0" w:color="000001"/>
              <w:right w:val="single" w:sz="6" w:space="0" w:color="000001"/>
            </w:tcBorders>
            <w:shd w:val="clear" w:color="auto" w:fill="FFFFFF"/>
            <w:hideMark/>
          </w:tcPr>
          <w:p w14:paraId="085BF733"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7 days</w:t>
            </w:r>
          </w:p>
        </w:tc>
      </w:tr>
    </w:tbl>
    <w:p w14:paraId="3441E859" w14:textId="77777777" w:rsidR="00CD74F0" w:rsidRPr="00283F73" w:rsidRDefault="00CD74F0" w:rsidP="00CD74F0">
      <w:pPr>
        <w:spacing w:before="120" w:line="0" w:lineRule="auto"/>
        <w:rPr>
          <w:rFonts w:ascii="Times" w:hAnsi="Times"/>
          <w:sz w:val="20"/>
          <w:szCs w:val="20"/>
        </w:rPr>
      </w:pPr>
      <w:r w:rsidRPr="00283F73">
        <w:rPr>
          <w:rFonts w:ascii="Times New Roman" w:hAnsi="Times New Roman"/>
          <w:color w:val="00000A"/>
          <w:sz w:val="20"/>
          <w:szCs w:val="20"/>
        </w:rPr>
        <w:br/>
      </w:r>
    </w:p>
    <w:p w14:paraId="5F7B6D88" w14:textId="77777777" w:rsidR="00CD74F0" w:rsidRDefault="00CD74F0" w:rsidP="00CD74F0">
      <w:pPr>
        <w:spacing w:before="120"/>
        <w:outlineLvl w:val="0"/>
        <w:rPr>
          <w:rFonts w:ascii="Times New Roman" w:eastAsia="Times New Roman" w:hAnsi="Times New Roman"/>
          <w:caps/>
          <w:kern w:val="36"/>
          <w:sz w:val="22"/>
          <w:szCs w:val="22"/>
        </w:rPr>
      </w:pPr>
    </w:p>
    <w:p w14:paraId="1D25D406" w14:textId="77777777" w:rsidR="00CD74F0" w:rsidRDefault="00CD74F0" w:rsidP="00CD74F0">
      <w:pPr>
        <w:spacing w:before="120"/>
        <w:outlineLvl w:val="0"/>
        <w:rPr>
          <w:rFonts w:ascii="Times New Roman" w:eastAsia="Times New Roman" w:hAnsi="Times New Roman"/>
          <w:caps/>
          <w:kern w:val="36"/>
          <w:sz w:val="22"/>
          <w:szCs w:val="22"/>
        </w:rPr>
      </w:pPr>
    </w:p>
    <w:p w14:paraId="4F43A6F2" w14:textId="77777777" w:rsidR="00CD74F0" w:rsidRDefault="00CD74F0" w:rsidP="00CD74F0">
      <w:pPr>
        <w:spacing w:before="120"/>
        <w:outlineLvl w:val="0"/>
        <w:rPr>
          <w:rFonts w:ascii="Times New Roman" w:eastAsia="Times New Roman" w:hAnsi="Times New Roman"/>
          <w:caps/>
          <w:kern w:val="36"/>
          <w:sz w:val="22"/>
          <w:szCs w:val="22"/>
        </w:rPr>
      </w:pPr>
      <w:r w:rsidRPr="00C17A8A">
        <w:rPr>
          <w:rFonts w:ascii="Times New Roman" w:eastAsia="Times New Roman" w:hAnsi="Times New Roman"/>
          <w:caps/>
          <w:kern w:val="36"/>
          <w:sz w:val="22"/>
          <w:szCs w:val="22"/>
        </w:rPr>
        <w:t>SLA descriptions:</w:t>
      </w:r>
    </w:p>
    <w:p w14:paraId="716877AA" w14:textId="77777777" w:rsidR="00CD74F0" w:rsidRDefault="00CD74F0" w:rsidP="00CD74F0">
      <w:pPr>
        <w:spacing w:before="120"/>
        <w:outlineLvl w:val="1"/>
        <w:rPr>
          <w:rFonts w:ascii="Times New Roman" w:eastAsia="Times New Roman" w:hAnsi="Times New Roman"/>
          <w:bCs/>
          <w:smallCaps/>
          <w:sz w:val="22"/>
          <w:szCs w:val="22"/>
        </w:rPr>
      </w:pPr>
      <w:r w:rsidRPr="00C17A8A">
        <w:rPr>
          <w:rFonts w:ascii="Times New Roman" w:eastAsia="Times New Roman" w:hAnsi="Times New Roman"/>
          <w:bCs/>
          <w:smallCaps/>
          <w:sz w:val="22"/>
          <w:szCs w:val="22"/>
        </w:rPr>
        <w:t>DNS (</w:t>
      </w:r>
      <w:proofErr w:type="spellStart"/>
      <w:r w:rsidRPr="00C17A8A">
        <w:rPr>
          <w:rFonts w:ascii="Times New Roman" w:eastAsia="Times New Roman" w:hAnsi="Times New Roman"/>
          <w:bCs/>
          <w:smallCaps/>
          <w:sz w:val="22"/>
          <w:szCs w:val="22"/>
        </w:rPr>
        <w:t>Nameserver</w:t>
      </w:r>
      <w:proofErr w:type="spellEnd"/>
      <w:r w:rsidRPr="00C17A8A">
        <w:rPr>
          <w:rFonts w:ascii="Times New Roman" w:eastAsia="Times New Roman" w:hAnsi="Times New Roman"/>
          <w:bCs/>
          <w:smallCaps/>
          <w:sz w:val="22"/>
          <w:szCs w:val="22"/>
        </w:rPr>
        <w:t>)</w:t>
      </w:r>
    </w:p>
    <w:p w14:paraId="4FC3A839" w14:textId="77777777" w:rsidR="00CD74F0" w:rsidRPr="00682E38" w:rsidRDefault="00CD74F0" w:rsidP="00CD74F0">
      <w:pPr>
        <w:spacing w:before="120"/>
        <w:outlineLvl w:val="1"/>
        <w:rPr>
          <w:rFonts w:ascii="Times New Roman" w:eastAsia="Times New Roman" w:hAnsi="Times New Roman"/>
          <w:bCs/>
          <w:smallCaps/>
          <w:sz w:val="22"/>
          <w:szCs w:val="22"/>
        </w:rPr>
      </w:pPr>
    </w:p>
    <w:tbl>
      <w:tblPr>
        <w:tblW w:w="0" w:type="auto"/>
        <w:tblCellMar>
          <w:top w:w="15" w:type="dxa"/>
          <w:left w:w="15" w:type="dxa"/>
          <w:bottom w:w="15" w:type="dxa"/>
          <w:right w:w="15" w:type="dxa"/>
        </w:tblCellMar>
        <w:tblLook w:val="04A0" w:firstRow="1" w:lastRow="0" w:firstColumn="1" w:lastColumn="0" w:noHBand="0" w:noVBand="1"/>
      </w:tblPr>
      <w:tblGrid>
        <w:gridCol w:w="2195"/>
        <w:gridCol w:w="4072"/>
      </w:tblGrid>
      <w:tr w:rsidR="00CD74F0" w:rsidRPr="000173A2" w14:paraId="36BB1BD3" w14:textId="77777777" w:rsidTr="001E4E9D">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2019691A" w14:textId="77777777" w:rsidR="00CD74F0" w:rsidRPr="000173A2" w:rsidRDefault="00CD74F0" w:rsidP="001E4E9D">
            <w:pPr>
              <w:spacing w:before="120" w:line="0" w:lineRule="atLeast"/>
              <w:jc w:val="center"/>
              <w:rPr>
                <w:rFonts w:ascii="Times New Roman" w:hAnsi="Times New Roman"/>
                <w:b/>
                <w:sz w:val="18"/>
                <w:szCs w:val="18"/>
              </w:rPr>
            </w:pPr>
            <w:r w:rsidRPr="000173A2">
              <w:rPr>
                <w:rFonts w:ascii="Times New Roman" w:hAnsi="Times New Roman"/>
                <w:b/>
                <w:color w:val="000000"/>
                <w:sz w:val="18"/>
                <w:szCs w:val="18"/>
              </w:rPr>
              <w:t>Parameter</w:t>
            </w:r>
          </w:p>
        </w:tc>
        <w:tc>
          <w:tcPr>
            <w:tcW w:w="4072" w:type="dxa"/>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09E1CE7C" w14:textId="77777777" w:rsidR="00CD74F0" w:rsidRPr="000173A2" w:rsidRDefault="00CD74F0" w:rsidP="001E4E9D">
            <w:pPr>
              <w:spacing w:before="120" w:line="0" w:lineRule="atLeast"/>
              <w:jc w:val="center"/>
              <w:rPr>
                <w:rFonts w:ascii="Times New Roman" w:hAnsi="Times New Roman"/>
                <w:b/>
                <w:sz w:val="18"/>
                <w:szCs w:val="18"/>
              </w:rPr>
            </w:pPr>
            <w:r w:rsidRPr="000173A2">
              <w:rPr>
                <w:rFonts w:ascii="Times New Roman" w:hAnsi="Times New Roman"/>
                <w:b/>
                <w:color w:val="000000"/>
                <w:sz w:val="18"/>
                <w:szCs w:val="18"/>
              </w:rPr>
              <w:t>Self-certification (monthly basis)</w:t>
            </w:r>
          </w:p>
        </w:tc>
      </w:tr>
      <w:tr w:rsidR="00CD74F0" w:rsidRPr="000173A2" w14:paraId="11643CEC" w14:textId="77777777" w:rsidTr="001E4E9D">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43275102"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DNS service availability</w:t>
            </w:r>
          </w:p>
        </w:tc>
        <w:tc>
          <w:tcPr>
            <w:tcW w:w="4072" w:type="dxa"/>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565B8E05"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0 min downtime = 100 % availability</w:t>
            </w:r>
          </w:p>
        </w:tc>
      </w:tr>
      <w:tr w:rsidR="00CD74F0" w:rsidRPr="000173A2" w14:paraId="6198DDC5" w14:textId="77777777" w:rsidTr="001E4E9D">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4D81DAD0"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DNS name server availability</w:t>
            </w:r>
          </w:p>
        </w:tc>
        <w:tc>
          <w:tcPr>
            <w:tcW w:w="4072" w:type="dxa"/>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09B4366E"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 432 min of downtime (≈99%)</w:t>
            </w:r>
          </w:p>
        </w:tc>
      </w:tr>
      <w:tr w:rsidR="00CD74F0" w:rsidRPr="000173A2" w14:paraId="00F50AFF" w14:textId="77777777" w:rsidTr="001E4E9D">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4080B72B"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TCP DNS resolution RTT</w:t>
            </w:r>
          </w:p>
        </w:tc>
        <w:tc>
          <w:tcPr>
            <w:tcW w:w="4072" w:type="dxa"/>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24FFB5FA"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 xml:space="preserve">≤ 1500 </w:t>
            </w:r>
            <w:proofErr w:type="spellStart"/>
            <w:r w:rsidRPr="000173A2">
              <w:rPr>
                <w:rFonts w:ascii="Times New Roman" w:hAnsi="Times New Roman"/>
                <w:sz w:val="18"/>
                <w:szCs w:val="18"/>
              </w:rPr>
              <w:t>ms</w:t>
            </w:r>
            <w:proofErr w:type="spellEnd"/>
            <w:r w:rsidRPr="000173A2">
              <w:rPr>
                <w:rFonts w:ascii="Times New Roman" w:hAnsi="Times New Roman"/>
                <w:sz w:val="18"/>
                <w:szCs w:val="18"/>
              </w:rPr>
              <w:t>, for at least 95 % of the queries</w:t>
            </w:r>
          </w:p>
        </w:tc>
      </w:tr>
      <w:tr w:rsidR="00CD74F0" w:rsidRPr="000173A2" w14:paraId="2585C552" w14:textId="77777777" w:rsidTr="001E4E9D">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53B37D93"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UDP DNS resolution RTT</w:t>
            </w:r>
          </w:p>
        </w:tc>
        <w:tc>
          <w:tcPr>
            <w:tcW w:w="4072" w:type="dxa"/>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27E55F4D"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 xml:space="preserve">≤ 500 </w:t>
            </w:r>
            <w:proofErr w:type="spellStart"/>
            <w:r w:rsidRPr="000173A2">
              <w:rPr>
                <w:rFonts w:ascii="Times New Roman" w:hAnsi="Times New Roman"/>
                <w:sz w:val="18"/>
                <w:szCs w:val="18"/>
              </w:rPr>
              <w:t>ms</w:t>
            </w:r>
            <w:proofErr w:type="spellEnd"/>
            <w:r w:rsidRPr="000173A2">
              <w:rPr>
                <w:rFonts w:ascii="Times New Roman" w:hAnsi="Times New Roman"/>
                <w:sz w:val="18"/>
                <w:szCs w:val="18"/>
              </w:rPr>
              <w:t>, for at least 95 % of the queries</w:t>
            </w:r>
          </w:p>
        </w:tc>
      </w:tr>
      <w:tr w:rsidR="00CD74F0" w:rsidRPr="000173A2" w14:paraId="694D3306" w14:textId="77777777" w:rsidTr="001E4E9D">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17EFA50C"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color w:val="000000"/>
                <w:sz w:val="18"/>
                <w:szCs w:val="18"/>
              </w:rPr>
              <w:t>DNS update time</w:t>
            </w:r>
          </w:p>
        </w:tc>
        <w:tc>
          <w:tcPr>
            <w:tcW w:w="4072" w:type="dxa"/>
            <w:tcBorders>
              <w:top w:val="single" w:sz="6" w:space="0" w:color="000000"/>
              <w:left w:val="single" w:sz="6" w:space="0" w:color="000000"/>
              <w:bottom w:val="single" w:sz="6" w:space="0" w:color="000000"/>
              <w:right w:val="single" w:sz="6" w:space="0" w:color="000000"/>
            </w:tcBorders>
            <w:shd w:val="clear" w:color="auto" w:fill="FFFFFF"/>
            <w:tcMar>
              <w:top w:w="30" w:type="dxa"/>
              <w:left w:w="30" w:type="dxa"/>
              <w:bottom w:w="30" w:type="dxa"/>
              <w:right w:w="30" w:type="dxa"/>
            </w:tcMar>
            <w:vAlign w:val="center"/>
            <w:hideMark/>
          </w:tcPr>
          <w:p w14:paraId="5F9B710F"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 xml:space="preserve">≤ 60 </w:t>
            </w:r>
            <w:proofErr w:type="spellStart"/>
            <w:r w:rsidRPr="000173A2">
              <w:rPr>
                <w:rFonts w:ascii="Times New Roman" w:hAnsi="Times New Roman"/>
                <w:sz w:val="18"/>
                <w:szCs w:val="18"/>
              </w:rPr>
              <w:t>ms</w:t>
            </w:r>
            <w:proofErr w:type="spellEnd"/>
            <w:r w:rsidRPr="000173A2">
              <w:rPr>
                <w:rFonts w:ascii="Times New Roman" w:hAnsi="Times New Roman"/>
                <w:sz w:val="18"/>
                <w:szCs w:val="18"/>
              </w:rPr>
              <w:t>, for at least 95 % of the queries</w:t>
            </w:r>
          </w:p>
        </w:tc>
      </w:tr>
    </w:tbl>
    <w:p w14:paraId="51AB6092" w14:textId="77777777" w:rsidR="00CD74F0" w:rsidRDefault="00CD74F0" w:rsidP="00CD74F0">
      <w:pPr>
        <w:spacing w:before="120"/>
        <w:outlineLvl w:val="1"/>
        <w:rPr>
          <w:rFonts w:ascii="Times New Roman" w:eastAsia="Times New Roman" w:hAnsi="Times New Roman"/>
          <w:bCs/>
          <w:smallCaps/>
          <w:sz w:val="22"/>
          <w:szCs w:val="22"/>
        </w:rPr>
      </w:pPr>
    </w:p>
    <w:p w14:paraId="36A49064" w14:textId="77777777" w:rsidR="00CD74F0" w:rsidRDefault="00CD74F0" w:rsidP="00CD74F0">
      <w:pPr>
        <w:spacing w:before="120"/>
        <w:outlineLvl w:val="1"/>
        <w:rPr>
          <w:rFonts w:ascii="Times New Roman" w:eastAsia="Times New Roman" w:hAnsi="Times New Roman"/>
          <w:bCs/>
          <w:smallCaps/>
          <w:sz w:val="22"/>
          <w:szCs w:val="22"/>
        </w:rPr>
      </w:pPr>
      <w:r w:rsidRPr="00C17A8A">
        <w:rPr>
          <w:rFonts w:ascii="Times New Roman" w:eastAsia="Times New Roman" w:hAnsi="Times New Roman"/>
          <w:bCs/>
          <w:smallCaps/>
          <w:sz w:val="22"/>
          <w:szCs w:val="22"/>
        </w:rPr>
        <w:t>WHOIS</w:t>
      </w:r>
    </w:p>
    <w:p w14:paraId="62440D84" w14:textId="77777777" w:rsidR="00CD74F0" w:rsidRPr="00C17A8A" w:rsidRDefault="00CD74F0" w:rsidP="00CD74F0">
      <w:pPr>
        <w:spacing w:before="120"/>
        <w:outlineLvl w:val="1"/>
        <w:rPr>
          <w:rFonts w:ascii="Times New Roman" w:eastAsia="Times New Roman" w:hAnsi="Times New Roman"/>
          <w:bCs/>
          <w:sz w:val="22"/>
          <w:szCs w:val="22"/>
        </w:rPr>
      </w:pPr>
    </w:p>
    <w:tbl>
      <w:tblPr>
        <w:tblW w:w="0" w:type="auto"/>
        <w:tblCellMar>
          <w:top w:w="15" w:type="dxa"/>
          <w:left w:w="15" w:type="dxa"/>
          <w:bottom w:w="15" w:type="dxa"/>
          <w:right w:w="15" w:type="dxa"/>
        </w:tblCellMar>
        <w:tblLook w:val="04A0" w:firstRow="1" w:lastRow="0" w:firstColumn="1" w:lastColumn="0" w:noHBand="0" w:noVBand="1"/>
      </w:tblPr>
      <w:tblGrid>
        <w:gridCol w:w="1385"/>
        <w:gridCol w:w="4919"/>
      </w:tblGrid>
      <w:tr w:rsidR="00CD74F0" w:rsidRPr="000173A2" w14:paraId="3BB17FBB" w14:textId="77777777" w:rsidTr="001E4E9D">
        <w:tc>
          <w:tcPr>
            <w:tcW w:w="138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67C75BD7" w14:textId="77777777" w:rsidR="00CD74F0" w:rsidRPr="000173A2" w:rsidRDefault="00CD74F0" w:rsidP="001E4E9D">
            <w:pPr>
              <w:spacing w:before="120" w:line="0" w:lineRule="atLeast"/>
              <w:jc w:val="center"/>
              <w:rPr>
                <w:rFonts w:ascii="Times New Roman" w:hAnsi="Times New Roman"/>
                <w:b/>
                <w:sz w:val="18"/>
                <w:szCs w:val="18"/>
              </w:rPr>
            </w:pPr>
            <w:r w:rsidRPr="000173A2">
              <w:rPr>
                <w:rFonts w:ascii="Times New Roman" w:hAnsi="Times New Roman"/>
                <w:b/>
                <w:sz w:val="18"/>
                <w:szCs w:val="18"/>
              </w:rPr>
              <w:t>Parameter</w:t>
            </w:r>
          </w:p>
        </w:tc>
        <w:tc>
          <w:tcPr>
            <w:tcW w:w="4919"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661B2D9B" w14:textId="77777777" w:rsidR="00CD74F0" w:rsidRPr="000173A2" w:rsidRDefault="00CD74F0" w:rsidP="001E4E9D">
            <w:pPr>
              <w:spacing w:before="120" w:line="0" w:lineRule="atLeast"/>
              <w:jc w:val="center"/>
              <w:rPr>
                <w:rFonts w:ascii="Times New Roman" w:hAnsi="Times New Roman"/>
                <w:b/>
                <w:sz w:val="18"/>
                <w:szCs w:val="18"/>
              </w:rPr>
            </w:pPr>
            <w:r w:rsidRPr="000173A2">
              <w:rPr>
                <w:rFonts w:ascii="Times New Roman" w:hAnsi="Times New Roman"/>
                <w:b/>
                <w:sz w:val="18"/>
                <w:szCs w:val="18"/>
              </w:rPr>
              <w:t>Self-certification (monthly basis)</w:t>
            </w:r>
          </w:p>
        </w:tc>
      </w:tr>
      <w:tr w:rsidR="00CD74F0" w:rsidRPr="000173A2" w14:paraId="0E29BFA2" w14:textId="77777777" w:rsidTr="001E4E9D">
        <w:tc>
          <w:tcPr>
            <w:tcW w:w="138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237DFC68"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RDDS availability</w:t>
            </w:r>
          </w:p>
        </w:tc>
        <w:tc>
          <w:tcPr>
            <w:tcW w:w="4919"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3348E298"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 864 min of downtime (≈98%)</w:t>
            </w:r>
          </w:p>
        </w:tc>
      </w:tr>
      <w:tr w:rsidR="00CD74F0" w:rsidRPr="000173A2" w14:paraId="61ADB769" w14:textId="77777777" w:rsidTr="001E4E9D">
        <w:tc>
          <w:tcPr>
            <w:tcW w:w="138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72A9583B"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RDDS query RTT</w:t>
            </w:r>
          </w:p>
        </w:tc>
        <w:tc>
          <w:tcPr>
            <w:tcW w:w="4919"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65AAB9FB"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 xml:space="preserve">≤ 2000 </w:t>
            </w:r>
            <w:proofErr w:type="spellStart"/>
            <w:r w:rsidRPr="000173A2">
              <w:rPr>
                <w:rFonts w:ascii="Times New Roman" w:hAnsi="Times New Roman"/>
                <w:sz w:val="18"/>
                <w:szCs w:val="18"/>
              </w:rPr>
              <w:t>ms</w:t>
            </w:r>
            <w:proofErr w:type="spellEnd"/>
            <w:r w:rsidRPr="000173A2">
              <w:rPr>
                <w:rFonts w:ascii="Times New Roman" w:hAnsi="Times New Roman"/>
                <w:sz w:val="18"/>
                <w:szCs w:val="18"/>
              </w:rPr>
              <w:t>, for at least 95% of the queries</w:t>
            </w:r>
          </w:p>
        </w:tc>
      </w:tr>
      <w:tr w:rsidR="00CD74F0" w:rsidRPr="000173A2" w14:paraId="7337E689" w14:textId="77777777" w:rsidTr="001E4E9D">
        <w:tc>
          <w:tcPr>
            <w:tcW w:w="138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60622031"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RDDS update time</w:t>
            </w:r>
          </w:p>
        </w:tc>
        <w:tc>
          <w:tcPr>
            <w:tcW w:w="4919"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2F79EAF8"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 60 min, for at least 95% of the probes</w:t>
            </w:r>
          </w:p>
        </w:tc>
      </w:tr>
    </w:tbl>
    <w:p w14:paraId="429409AF" w14:textId="77777777" w:rsidR="00CD74F0" w:rsidRDefault="00CD74F0" w:rsidP="00CD74F0">
      <w:pPr>
        <w:spacing w:before="120"/>
        <w:outlineLvl w:val="1"/>
        <w:rPr>
          <w:rFonts w:ascii="Times New Roman" w:eastAsia="Times New Roman" w:hAnsi="Times New Roman"/>
          <w:bCs/>
          <w:smallCaps/>
          <w:sz w:val="22"/>
          <w:szCs w:val="22"/>
        </w:rPr>
      </w:pPr>
    </w:p>
    <w:p w14:paraId="4444586A" w14:textId="77777777" w:rsidR="00CD74F0" w:rsidRDefault="00CD74F0" w:rsidP="00CD74F0">
      <w:pPr>
        <w:spacing w:before="120"/>
        <w:outlineLvl w:val="1"/>
        <w:rPr>
          <w:rFonts w:ascii="Times New Roman" w:eastAsia="Times New Roman" w:hAnsi="Times New Roman"/>
          <w:bCs/>
          <w:smallCaps/>
          <w:sz w:val="22"/>
          <w:szCs w:val="22"/>
        </w:rPr>
      </w:pPr>
      <w:r w:rsidRPr="00C17A8A">
        <w:rPr>
          <w:rFonts w:ascii="Times New Roman" w:eastAsia="Times New Roman" w:hAnsi="Times New Roman"/>
          <w:bCs/>
          <w:smallCaps/>
          <w:sz w:val="22"/>
          <w:szCs w:val="22"/>
        </w:rPr>
        <w:t>EPP</w:t>
      </w:r>
    </w:p>
    <w:p w14:paraId="0D00AC2F" w14:textId="77777777" w:rsidR="00CD74F0" w:rsidRPr="00C17A8A" w:rsidRDefault="00CD74F0" w:rsidP="00CD74F0">
      <w:pPr>
        <w:spacing w:before="120"/>
        <w:outlineLvl w:val="1"/>
        <w:rPr>
          <w:rFonts w:ascii="Times New Roman" w:eastAsia="Times New Roman" w:hAnsi="Times New Roman"/>
          <w:bCs/>
          <w:sz w:val="22"/>
          <w:szCs w:val="22"/>
        </w:rPr>
      </w:pPr>
    </w:p>
    <w:tbl>
      <w:tblPr>
        <w:tblW w:w="0" w:type="auto"/>
        <w:tblCellMar>
          <w:top w:w="15" w:type="dxa"/>
          <w:left w:w="15" w:type="dxa"/>
          <w:bottom w:w="15" w:type="dxa"/>
          <w:right w:w="15" w:type="dxa"/>
        </w:tblCellMar>
        <w:tblLook w:val="04A0" w:firstRow="1" w:lastRow="0" w:firstColumn="1" w:lastColumn="0" w:noHBand="0" w:noVBand="1"/>
      </w:tblPr>
      <w:tblGrid>
        <w:gridCol w:w="2225"/>
        <w:gridCol w:w="4020"/>
      </w:tblGrid>
      <w:tr w:rsidR="00CD74F0" w:rsidRPr="000173A2" w14:paraId="0DF3233E" w14:textId="77777777" w:rsidTr="001E4E9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6DDA3A19" w14:textId="77777777" w:rsidR="00CD74F0" w:rsidRPr="000173A2" w:rsidRDefault="00CD74F0" w:rsidP="001E4E9D">
            <w:pPr>
              <w:spacing w:before="120" w:line="0" w:lineRule="atLeast"/>
              <w:jc w:val="center"/>
              <w:rPr>
                <w:rFonts w:ascii="Times New Roman" w:hAnsi="Times New Roman"/>
                <w:b/>
                <w:sz w:val="18"/>
                <w:szCs w:val="18"/>
              </w:rPr>
            </w:pPr>
            <w:r w:rsidRPr="000173A2">
              <w:rPr>
                <w:rFonts w:ascii="Times New Roman" w:hAnsi="Times New Roman"/>
                <w:b/>
                <w:sz w:val="18"/>
                <w:szCs w:val="18"/>
              </w:rPr>
              <w:t>Parameter</w:t>
            </w:r>
          </w:p>
        </w:tc>
        <w:tc>
          <w:tcPr>
            <w:tcW w:w="402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67F3C5AB" w14:textId="77777777" w:rsidR="00CD74F0" w:rsidRPr="000173A2" w:rsidRDefault="00CD74F0" w:rsidP="001E4E9D">
            <w:pPr>
              <w:spacing w:before="120" w:line="0" w:lineRule="atLeast"/>
              <w:jc w:val="center"/>
              <w:rPr>
                <w:rFonts w:ascii="Times New Roman" w:hAnsi="Times New Roman"/>
                <w:b/>
                <w:sz w:val="18"/>
                <w:szCs w:val="18"/>
              </w:rPr>
            </w:pPr>
            <w:r w:rsidRPr="000173A2">
              <w:rPr>
                <w:rFonts w:ascii="Times New Roman" w:hAnsi="Times New Roman"/>
                <w:b/>
                <w:sz w:val="18"/>
                <w:szCs w:val="18"/>
              </w:rPr>
              <w:t>Self-certification (monthly basis)</w:t>
            </w:r>
          </w:p>
        </w:tc>
      </w:tr>
      <w:tr w:rsidR="00CD74F0" w:rsidRPr="000173A2" w14:paraId="39D4241A" w14:textId="77777777" w:rsidTr="001E4E9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439BA723"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EPP service availability</w:t>
            </w:r>
          </w:p>
        </w:tc>
        <w:tc>
          <w:tcPr>
            <w:tcW w:w="402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4567CA99"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 864 min downtime (≈98%)</w:t>
            </w:r>
          </w:p>
        </w:tc>
      </w:tr>
      <w:tr w:rsidR="00CD74F0" w:rsidRPr="000173A2" w14:paraId="01882C51" w14:textId="77777777" w:rsidTr="001E4E9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1A79CF17"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EPP session-command RTT</w:t>
            </w:r>
          </w:p>
        </w:tc>
        <w:tc>
          <w:tcPr>
            <w:tcW w:w="402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4E0A706F"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 xml:space="preserve">≤ 4000 </w:t>
            </w:r>
            <w:proofErr w:type="spellStart"/>
            <w:r w:rsidRPr="000173A2">
              <w:rPr>
                <w:rFonts w:ascii="Times New Roman" w:hAnsi="Times New Roman"/>
                <w:sz w:val="18"/>
                <w:szCs w:val="18"/>
              </w:rPr>
              <w:t>ms</w:t>
            </w:r>
            <w:proofErr w:type="spellEnd"/>
            <w:r w:rsidRPr="000173A2">
              <w:rPr>
                <w:rFonts w:ascii="Times New Roman" w:hAnsi="Times New Roman"/>
                <w:sz w:val="18"/>
                <w:szCs w:val="18"/>
              </w:rPr>
              <w:t>, for at least 90% of the commands</w:t>
            </w:r>
          </w:p>
        </w:tc>
      </w:tr>
      <w:tr w:rsidR="00CD74F0" w:rsidRPr="000173A2" w14:paraId="258D944B" w14:textId="77777777" w:rsidTr="001E4E9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6018D8AB"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EPP query-command RTT</w:t>
            </w:r>
          </w:p>
        </w:tc>
        <w:tc>
          <w:tcPr>
            <w:tcW w:w="402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343D0FA2"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 xml:space="preserve">≤ 2000 </w:t>
            </w:r>
            <w:proofErr w:type="spellStart"/>
            <w:r w:rsidRPr="000173A2">
              <w:rPr>
                <w:rFonts w:ascii="Times New Roman" w:hAnsi="Times New Roman"/>
                <w:sz w:val="18"/>
                <w:szCs w:val="18"/>
              </w:rPr>
              <w:t>ms</w:t>
            </w:r>
            <w:proofErr w:type="spellEnd"/>
            <w:r w:rsidRPr="000173A2">
              <w:rPr>
                <w:rFonts w:ascii="Times New Roman" w:hAnsi="Times New Roman"/>
                <w:sz w:val="18"/>
                <w:szCs w:val="18"/>
              </w:rPr>
              <w:t>, for at least 90% of the commands</w:t>
            </w:r>
          </w:p>
        </w:tc>
      </w:tr>
      <w:tr w:rsidR="00CD74F0" w:rsidRPr="000173A2" w14:paraId="4E98E7AE" w14:textId="77777777" w:rsidTr="001E4E9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437EBDF0"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EPP transform-command RTT</w:t>
            </w:r>
          </w:p>
        </w:tc>
        <w:tc>
          <w:tcPr>
            <w:tcW w:w="402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14:paraId="70497EF8" w14:textId="77777777" w:rsidR="00CD74F0" w:rsidRPr="000173A2" w:rsidRDefault="00CD74F0" w:rsidP="001E4E9D">
            <w:pPr>
              <w:spacing w:before="120" w:line="0" w:lineRule="atLeast"/>
              <w:jc w:val="center"/>
              <w:rPr>
                <w:rFonts w:ascii="Times New Roman" w:hAnsi="Times New Roman"/>
                <w:sz w:val="18"/>
                <w:szCs w:val="18"/>
              </w:rPr>
            </w:pPr>
            <w:r w:rsidRPr="000173A2">
              <w:rPr>
                <w:rFonts w:ascii="Times New Roman" w:hAnsi="Times New Roman"/>
                <w:sz w:val="18"/>
                <w:szCs w:val="18"/>
              </w:rPr>
              <w:t xml:space="preserve">≤ 4000 </w:t>
            </w:r>
            <w:proofErr w:type="spellStart"/>
            <w:r w:rsidRPr="000173A2">
              <w:rPr>
                <w:rFonts w:ascii="Times New Roman" w:hAnsi="Times New Roman"/>
                <w:sz w:val="18"/>
                <w:szCs w:val="18"/>
              </w:rPr>
              <w:t>ms</w:t>
            </w:r>
            <w:proofErr w:type="spellEnd"/>
            <w:r w:rsidRPr="000173A2">
              <w:rPr>
                <w:rFonts w:ascii="Times New Roman" w:hAnsi="Times New Roman"/>
                <w:sz w:val="18"/>
                <w:szCs w:val="18"/>
              </w:rPr>
              <w:t>, for at least 90% of the commands</w:t>
            </w:r>
          </w:p>
        </w:tc>
      </w:tr>
    </w:tbl>
    <w:p w14:paraId="5AFCD427" w14:textId="77777777" w:rsidR="00CD74F0" w:rsidRPr="00BD090E" w:rsidRDefault="00CD74F0" w:rsidP="00CD74F0">
      <w:pPr>
        <w:spacing w:before="120"/>
        <w:rPr>
          <w:rFonts w:ascii="Times New Roman" w:hAnsi="Times New Roman"/>
          <w:sz w:val="22"/>
          <w:szCs w:val="22"/>
          <w:lang w:val="en-US"/>
        </w:rPr>
      </w:pPr>
      <w:r w:rsidRPr="00C17A8A">
        <w:rPr>
          <w:rFonts w:ascii="Times New Roman" w:eastAsia="Times New Roman" w:hAnsi="Times New Roman"/>
          <w:sz w:val="22"/>
          <w:szCs w:val="22"/>
        </w:rPr>
        <w:br/>
      </w:r>
    </w:p>
    <w:p w14:paraId="3063C31F" w14:textId="77777777" w:rsidR="00CD74F0" w:rsidRPr="00BD090E" w:rsidRDefault="00CD74F0" w:rsidP="00CD74F0">
      <w:pPr>
        <w:rPr>
          <w:rFonts w:ascii="Times New Roman" w:hAnsi="Times New Roman"/>
          <w:sz w:val="22"/>
          <w:szCs w:val="22"/>
          <w:lang w:val="en-US"/>
        </w:rPr>
      </w:pPr>
    </w:p>
    <w:p w14:paraId="7E4145C3" w14:textId="77777777" w:rsidR="00CD74F0" w:rsidRDefault="00CD74F0" w:rsidP="00CD74F0">
      <w:pPr>
        <w:rPr>
          <w:rFonts w:ascii="Times New Roman" w:hAnsi="Times New Roman"/>
          <w:sz w:val="22"/>
          <w:szCs w:val="22"/>
          <w:lang w:val="en-US"/>
        </w:rPr>
      </w:pPr>
      <w:r>
        <w:rPr>
          <w:rFonts w:ascii="Times New Roman" w:hAnsi="Times New Roman"/>
          <w:sz w:val="22"/>
          <w:szCs w:val="22"/>
          <w:lang w:val="en-US"/>
        </w:rPr>
        <w:br w:type="page"/>
      </w:r>
    </w:p>
    <w:p w14:paraId="291E5150" w14:textId="77777777" w:rsidR="00CD74F0" w:rsidRPr="00FC515B" w:rsidRDefault="00CD74F0" w:rsidP="00CD74F0">
      <w:pPr>
        <w:jc w:val="center"/>
        <w:rPr>
          <w:rFonts w:ascii="Times New Roman" w:hAnsi="Times New Roman"/>
          <w:b/>
          <w:sz w:val="22"/>
          <w:szCs w:val="22"/>
          <w:lang w:val="en-US"/>
        </w:rPr>
      </w:pPr>
      <w:r w:rsidRPr="00FC2225">
        <w:rPr>
          <w:rFonts w:ascii="Times New Roman" w:hAnsi="Times New Roman"/>
          <w:b/>
          <w:sz w:val="22"/>
          <w:szCs w:val="22"/>
          <w:lang w:val="en-US"/>
        </w:rPr>
        <w:t xml:space="preserve">EXHIBIT B - </w:t>
      </w:r>
      <w:r w:rsidRPr="00FC2225">
        <w:rPr>
          <w:rFonts w:ascii="Times New Roman" w:hAnsi="Times New Roman"/>
          <w:b/>
          <w:sz w:val="22"/>
          <w:szCs w:val="22"/>
          <w:lang w:val="en-US"/>
        </w:rPr>
        <w:tab/>
      </w:r>
      <w:r>
        <w:rPr>
          <w:rFonts w:ascii="Times New Roman" w:hAnsi="Times New Roman"/>
          <w:b/>
          <w:sz w:val="22"/>
          <w:szCs w:val="22"/>
          <w:lang w:val="en-US"/>
        </w:rPr>
        <w:t>REGISTRY FEES FOR “</w:t>
      </w:r>
      <w:proofErr w:type="gramStart"/>
      <w:r>
        <w:rPr>
          <w:rFonts w:ascii="Times New Roman" w:hAnsi="Times New Roman"/>
          <w:b/>
          <w:sz w:val="22"/>
          <w:szCs w:val="22"/>
          <w:lang w:val="en-US"/>
        </w:rPr>
        <w:t>.ARCHI</w:t>
      </w:r>
      <w:proofErr w:type="gramEnd"/>
      <w:r>
        <w:rPr>
          <w:rFonts w:ascii="Times New Roman" w:hAnsi="Times New Roman"/>
          <w:b/>
          <w:sz w:val="22"/>
          <w:szCs w:val="22"/>
          <w:lang w:val="en-US"/>
        </w:rPr>
        <w:t>” TLD</w:t>
      </w:r>
    </w:p>
    <w:p w14:paraId="0B222D20" w14:textId="77777777" w:rsidR="00CD74F0" w:rsidRPr="00FC2225" w:rsidRDefault="00CD74F0" w:rsidP="00CD74F0">
      <w:pPr>
        <w:rPr>
          <w:rFonts w:ascii="Times New Roman" w:hAnsi="Times New Roman"/>
          <w:sz w:val="22"/>
          <w:szCs w:val="22"/>
          <w:lang w:val="en-US"/>
        </w:rPr>
      </w:pPr>
    </w:p>
    <w:p w14:paraId="3929EDE8" w14:textId="77777777" w:rsidR="00CD74F0" w:rsidRPr="00FC2225" w:rsidRDefault="00CD74F0" w:rsidP="00CD74F0">
      <w:pPr>
        <w:jc w:val="both"/>
        <w:rPr>
          <w:rFonts w:ascii="Times New Roman" w:hAnsi="Times New Roman"/>
          <w:b/>
          <w:sz w:val="22"/>
          <w:szCs w:val="22"/>
          <w:lang w:val="en-US"/>
        </w:rPr>
      </w:pPr>
    </w:p>
    <w:p w14:paraId="1898A97C" w14:textId="77777777" w:rsidR="00CD74F0" w:rsidRPr="00FC2225" w:rsidRDefault="00CD74F0" w:rsidP="00CD74F0">
      <w:pPr>
        <w:jc w:val="both"/>
        <w:rPr>
          <w:rFonts w:ascii="Times New Roman" w:hAnsi="Times New Roman"/>
          <w:b/>
          <w:sz w:val="22"/>
          <w:szCs w:val="22"/>
          <w:lang w:val="en-US"/>
        </w:rPr>
      </w:pPr>
      <w:r>
        <w:rPr>
          <w:rFonts w:ascii="Times New Roman" w:hAnsi="Times New Roman"/>
          <w:b/>
          <w:sz w:val="22"/>
          <w:szCs w:val="22"/>
          <w:lang w:val="en-US"/>
        </w:rPr>
        <w:t>1</w:t>
      </w:r>
      <w:r w:rsidRPr="00FC2225">
        <w:rPr>
          <w:rFonts w:ascii="Times New Roman" w:hAnsi="Times New Roman"/>
          <w:b/>
          <w:sz w:val="22"/>
          <w:szCs w:val="22"/>
          <w:lang w:val="en-US"/>
        </w:rPr>
        <w:t xml:space="preserve">. Registration Fee. </w:t>
      </w:r>
    </w:p>
    <w:p w14:paraId="33AAC979" w14:textId="15511BE3"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w:t>
      </w:r>
      <w:r w:rsidRPr="00FC2225">
        <w:rPr>
          <w:rFonts w:ascii="Times New Roman" w:hAnsi="Times New Roman"/>
          <w:sz w:val="22"/>
          <w:szCs w:val="22"/>
          <w:lang w:val="en-US"/>
        </w:rPr>
        <w:t>.1.</w:t>
      </w:r>
      <w:r w:rsidRPr="00FC2225">
        <w:rPr>
          <w:rFonts w:ascii="Times New Roman" w:hAnsi="Times New Roman"/>
          <w:sz w:val="22"/>
          <w:szCs w:val="22"/>
          <w:lang w:val="en-US"/>
        </w:rPr>
        <w:tab/>
        <w:t>Domain-Name Initial and R</w:t>
      </w:r>
      <w:r>
        <w:rPr>
          <w:rFonts w:ascii="Times New Roman" w:hAnsi="Times New Roman"/>
          <w:sz w:val="22"/>
          <w:szCs w:val="22"/>
          <w:lang w:val="en-US"/>
        </w:rPr>
        <w:t xml:space="preserve">enewal Registration Fees: EUR </w:t>
      </w:r>
      <w:ins w:id="1" w:author="Starting Dot" w:date="2015-10-07T12:30:00Z">
        <w:r w:rsidR="004A5CD6">
          <w:rPr>
            <w:rFonts w:ascii="Times New Roman" w:hAnsi="Times New Roman"/>
            <w:sz w:val="22"/>
            <w:szCs w:val="22"/>
            <w:lang w:val="en-US"/>
          </w:rPr>
          <w:t>36</w:t>
        </w:r>
      </w:ins>
      <w:del w:id="2" w:author="Starting Dot" w:date="2015-10-07T12:30:00Z">
        <w:r w:rsidDel="004A5CD6">
          <w:rPr>
            <w:rFonts w:ascii="Times New Roman" w:hAnsi="Times New Roman"/>
            <w:sz w:val="22"/>
            <w:szCs w:val="22"/>
            <w:lang w:val="en-US"/>
          </w:rPr>
          <w:delText>44</w:delText>
        </w:r>
      </w:del>
      <w:r w:rsidRPr="00FC2225">
        <w:rPr>
          <w:rFonts w:ascii="Times New Roman" w:hAnsi="Times New Roman"/>
          <w:sz w:val="22"/>
          <w:szCs w:val="22"/>
          <w:lang w:val="en-US"/>
        </w:rPr>
        <w:t xml:space="preserve"> (</w:t>
      </w:r>
      <w:ins w:id="3" w:author="Starting Dot" w:date="2015-10-07T12:30:00Z">
        <w:r w:rsidR="004A5CD6">
          <w:rPr>
            <w:rFonts w:ascii="Times New Roman" w:hAnsi="Times New Roman"/>
            <w:sz w:val="22"/>
            <w:szCs w:val="22"/>
            <w:lang w:val="en-US"/>
          </w:rPr>
          <w:t xml:space="preserve">thirty-six </w:t>
        </w:r>
      </w:ins>
      <w:del w:id="4" w:author="Starting Dot" w:date="2015-10-07T12:30:00Z">
        <w:r w:rsidDel="004A5CD6">
          <w:rPr>
            <w:rFonts w:ascii="Times New Roman" w:hAnsi="Times New Roman"/>
            <w:sz w:val="22"/>
            <w:szCs w:val="22"/>
            <w:lang w:val="en-US"/>
          </w:rPr>
          <w:delText xml:space="preserve">forty four </w:delText>
        </w:r>
      </w:del>
      <w:r w:rsidRPr="00FC2225">
        <w:rPr>
          <w:rFonts w:ascii="Times New Roman" w:hAnsi="Times New Roman"/>
          <w:sz w:val="22"/>
          <w:szCs w:val="22"/>
          <w:lang w:val="en-US"/>
        </w:rPr>
        <w:t>Euros) per year (</w:t>
      </w:r>
      <w:proofErr w:type="spellStart"/>
      <w:proofErr w:type="gramStart"/>
      <w:r w:rsidRPr="00FC2225">
        <w:rPr>
          <w:rFonts w:ascii="Times New Roman" w:hAnsi="Times New Roman"/>
          <w:sz w:val="22"/>
          <w:szCs w:val="22"/>
          <w:lang w:val="en-US"/>
        </w:rPr>
        <w:t>excl.VAT</w:t>
      </w:r>
      <w:proofErr w:type="spellEnd"/>
      <w:proofErr w:type="gramEnd"/>
      <w:r w:rsidRPr="00FC2225">
        <w:rPr>
          <w:rFonts w:ascii="Times New Roman" w:hAnsi="Times New Roman"/>
          <w:sz w:val="22"/>
          <w:szCs w:val="22"/>
          <w:lang w:val="en-US"/>
        </w:rPr>
        <w:t>).</w:t>
      </w:r>
    </w:p>
    <w:p w14:paraId="39FFEF1D" w14:textId="77777777" w:rsidR="00421E76" w:rsidRPr="001B4069" w:rsidDel="004A5CD6" w:rsidRDefault="00421E76" w:rsidP="00421E76">
      <w:pPr>
        <w:spacing w:before="120"/>
        <w:jc w:val="both"/>
        <w:rPr>
          <w:del w:id="5" w:author="Starting Dot" w:date="2015-10-07T12:30:00Z"/>
          <w:rFonts w:ascii="Times New Roman" w:hAnsi="Times New Roman"/>
          <w:sz w:val="22"/>
          <w:szCs w:val="22"/>
          <w:lang w:val="en-US"/>
        </w:rPr>
      </w:pPr>
      <w:r>
        <w:rPr>
          <w:rFonts w:ascii="Times New Roman" w:hAnsi="Times New Roman"/>
          <w:sz w:val="22"/>
          <w:szCs w:val="22"/>
          <w:lang w:val="en-US"/>
        </w:rPr>
        <w:t>1.</w:t>
      </w:r>
      <w:r w:rsidRPr="001B4069">
        <w:rPr>
          <w:rFonts w:ascii="Times New Roman" w:hAnsi="Times New Roman"/>
          <w:sz w:val="22"/>
          <w:szCs w:val="22"/>
          <w:lang w:val="en-US"/>
        </w:rPr>
        <w:t>2.</w:t>
      </w:r>
      <w:r>
        <w:rPr>
          <w:rFonts w:ascii="Times New Roman" w:hAnsi="Times New Roman"/>
          <w:sz w:val="22"/>
          <w:szCs w:val="22"/>
          <w:lang w:val="en-US"/>
        </w:rPr>
        <w:tab/>
      </w:r>
      <w:r w:rsidRPr="001B4069">
        <w:rPr>
          <w:rFonts w:ascii="Times New Roman" w:hAnsi="Times New Roman"/>
          <w:sz w:val="22"/>
          <w:szCs w:val="22"/>
          <w:lang w:val="en-US"/>
        </w:rPr>
        <w:t xml:space="preserve">Fees for Sunrise and </w:t>
      </w:r>
      <w:proofErr w:type="spellStart"/>
      <w:r w:rsidRPr="001B4069">
        <w:rPr>
          <w:rFonts w:ascii="Times New Roman" w:hAnsi="Times New Roman"/>
          <w:sz w:val="22"/>
          <w:szCs w:val="22"/>
          <w:lang w:val="en-US"/>
        </w:rPr>
        <w:t>Landrush</w:t>
      </w:r>
      <w:proofErr w:type="spellEnd"/>
      <w:r w:rsidRPr="001B4069">
        <w:rPr>
          <w:rFonts w:ascii="Times New Roman" w:hAnsi="Times New Roman"/>
          <w:sz w:val="22"/>
          <w:szCs w:val="22"/>
          <w:lang w:val="en-US"/>
        </w:rPr>
        <w:t>: EUR 156 (one hundred fifty six Euros) for two (2) years (</w:t>
      </w:r>
      <w:proofErr w:type="spellStart"/>
      <w:proofErr w:type="gramStart"/>
      <w:r w:rsidRPr="001B4069">
        <w:rPr>
          <w:rFonts w:ascii="Times New Roman" w:hAnsi="Times New Roman"/>
          <w:sz w:val="22"/>
          <w:szCs w:val="22"/>
          <w:lang w:val="en-US"/>
        </w:rPr>
        <w:t>excl.VAT</w:t>
      </w:r>
      <w:proofErr w:type="spellEnd"/>
      <w:proofErr w:type="gramEnd"/>
      <w:r w:rsidRPr="001B4069">
        <w:rPr>
          <w:rFonts w:ascii="Times New Roman" w:hAnsi="Times New Roman"/>
          <w:sz w:val="22"/>
          <w:szCs w:val="22"/>
          <w:lang w:val="en-US"/>
        </w:rPr>
        <w:t>), inclusive of non-refundable application validation fee for each submitted application of EUR 68 (sixty eight Euros) (</w:t>
      </w:r>
      <w:proofErr w:type="spellStart"/>
      <w:r w:rsidRPr="001B4069">
        <w:rPr>
          <w:rFonts w:ascii="Times New Roman" w:hAnsi="Times New Roman"/>
          <w:sz w:val="22"/>
          <w:szCs w:val="22"/>
          <w:lang w:val="en-US"/>
        </w:rPr>
        <w:t>excl.VAT</w:t>
      </w:r>
      <w:proofErr w:type="spellEnd"/>
      <w:r w:rsidRPr="001B4069">
        <w:rPr>
          <w:rFonts w:ascii="Times New Roman" w:hAnsi="Times New Roman"/>
          <w:sz w:val="22"/>
          <w:szCs w:val="22"/>
          <w:lang w:val="en-US"/>
        </w:rPr>
        <w:t xml:space="preserve">). </w:t>
      </w:r>
    </w:p>
    <w:p w14:paraId="2A85024E" w14:textId="0B804C8A" w:rsidR="00421E76" w:rsidRPr="00FC2225" w:rsidRDefault="00421E76" w:rsidP="00CD74F0">
      <w:pPr>
        <w:spacing w:before="120"/>
        <w:jc w:val="both"/>
        <w:rPr>
          <w:rFonts w:ascii="Times New Roman" w:hAnsi="Times New Roman"/>
          <w:sz w:val="22"/>
          <w:szCs w:val="22"/>
          <w:lang w:val="en-US"/>
        </w:rPr>
      </w:pPr>
      <w:del w:id="6" w:author="Starting Dot" w:date="2015-10-07T12:30:00Z">
        <w:r w:rsidDel="004A5CD6">
          <w:rPr>
            <w:rFonts w:ascii="Times New Roman" w:hAnsi="Times New Roman"/>
            <w:sz w:val="22"/>
            <w:szCs w:val="22"/>
            <w:lang w:val="en-US"/>
          </w:rPr>
          <w:delText>1.</w:delText>
        </w:r>
        <w:r w:rsidRPr="001B4069" w:rsidDel="004A5CD6">
          <w:rPr>
            <w:rFonts w:ascii="Times New Roman" w:hAnsi="Times New Roman"/>
            <w:sz w:val="22"/>
            <w:szCs w:val="22"/>
            <w:lang w:val="en-US"/>
          </w:rPr>
          <w:delText>3.</w:delText>
        </w:r>
        <w:r w:rsidDel="004A5CD6">
          <w:rPr>
            <w:rFonts w:ascii="Times New Roman" w:hAnsi="Times New Roman"/>
            <w:sz w:val="22"/>
            <w:szCs w:val="22"/>
            <w:lang w:val="en-US"/>
          </w:rPr>
          <w:tab/>
        </w:r>
        <w:r w:rsidRPr="001B4069" w:rsidDel="004A5CD6">
          <w:rPr>
            <w:rFonts w:ascii="Times New Roman" w:hAnsi="Times New Roman"/>
            <w:sz w:val="22"/>
            <w:szCs w:val="22"/>
            <w:lang w:val="en-US"/>
          </w:rPr>
          <w:delText>Premium Name Annual Fee: EUR 149 (one hundred forty-nine Euros) per year (excl.VAT).</w:delText>
        </w:r>
      </w:del>
    </w:p>
    <w:p w14:paraId="4BB62AD9" w14:textId="77777777" w:rsidR="00CD74F0" w:rsidRDefault="00CD74F0" w:rsidP="00CD74F0">
      <w:pPr>
        <w:spacing w:before="120"/>
        <w:jc w:val="both"/>
        <w:rPr>
          <w:rFonts w:ascii="Times New Roman" w:hAnsi="Times New Roman"/>
          <w:sz w:val="22"/>
          <w:szCs w:val="22"/>
          <w:lang w:val="en-US"/>
        </w:rPr>
      </w:pPr>
      <w:r>
        <w:rPr>
          <w:rFonts w:ascii="Times New Roman" w:hAnsi="Times New Roman"/>
          <w:sz w:val="22"/>
          <w:szCs w:val="22"/>
          <w:lang w:val="en-US"/>
        </w:rPr>
        <w:t>1.</w:t>
      </w:r>
      <w:ins w:id="7" w:author="Starting Dot" w:date="2015-10-07T10:21:00Z">
        <w:r w:rsidR="00421E76">
          <w:rPr>
            <w:rFonts w:ascii="Times New Roman" w:hAnsi="Times New Roman"/>
            <w:sz w:val="22"/>
            <w:szCs w:val="22"/>
            <w:lang w:val="en-US"/>
          </w:rPr>
          <w:t>2</w:t>
        </w:r>
      </w:ins>
      <w:r w:rsidRPr="00FC2225">
        <w:rPr>
          <w:rFonts w:ascii="Times New Roman" w:hAnsi="Times New Roman"/>
          <w:sz w:val="22"/>
          <w:szCs w:val="22"/>
          <w:lang w:val="en-US"/>
        </w:rPr>
        <w:t>.</w:t>
      </w:r>
      <w:r w:rsidRPr="00FC2225">
        <w:rPr>
          <w:rFonts w:ascii="Times New Roman" w:hAnsi="Times New Roman"/>
          <w:sz w:val="22"/>
          <w:szCs w:val="22"/>
          <w:lang w:val="en-US"/>
        </w:rPr>
        <w:tab/>
        <w:t>Bulk Transfers. For a bulk transfer approved by ICANN under Part B of the Transfer Policy, Registrar shall pay Starting Dot EUR 0 for transfer of 50,000 names or fewer or EUR 50,000 to be advised for transfers of more than 50,000 names.</w:t>
      </w:r>
    </w:p>
    <w:p w14:paraId="2696AFBC" w14:textId="77777777" w:rsidR="00421E76" w:rsidRPr="001B4069" w:rsidRDefault="00421E76" w:rsidP="00421E76">
      <w:pPr>
        <w:spacing w:before="120"/>
        <w:jc w:val="both"/>
        <w:rPr>
          <w:rFonts w:ascii="Times New Roman" w:hAnsi="Times New Roman"/>
          <w:sz w:val="22"/>
          <w:szCs w:val="22"/>
          <w:lang w:val="en-US"/>
        </w:rPr>
      </w:pPr>
      <w:r>
        <w:rPr>
          <w:rFonts w:ascii="Times New Roman" w:hAnsi="Times New Roman"/>
          <w:sz w:val="22"/>
          <w:szCs w:val="22"/>
          <w:lang w:val="en-US"/>
        </w:rPr>
        <w:t>1.</w:t>
      </w:r>
      <w:ins w:id="8" w:author="Starting Dot" w:date="2015-10-07T10:22:00Z">
        <w:r>
          <w:rPr>
            <w:rFonts w:ascii="Times New Roman" w:hAnsi="Times New Roman"/>
            <w:sz w:val="22"/>
            <w:szCs w:val="22"/>
            <w:lang w:val="en-US"/>
          </w:rPr>
          <w:t>3</w:t>
        </w:r>
      </w:ins>
      <w:del w:id="9" w:author="Starting Dot" w:date="2015-10-07T10:22:00Z">
        <w:r w:rsidDel="00421E76">
          <w:rPr>
            <w:rFonts w:ascii="Times New Roman" w:hAnsi="Times New Roman"/>
            <w:sz w:val="22"/>
            <w:szCs w:val="22"/>
            <w:lang w:val="en-US"/>
          </w:rPr>
          <w:delText>5</w:delText>
        </w:r>
      </w:del>
      <w:r>
        <w:rPr>
          <w:rFonts w:ascii="Times New Roman" w:hAnsi="Times New Roman"/>
          <w:sz w:val="22"/>
          <w:szCs w:val="22"/>
          <w:lang w:val="en-US"/>
        </w:rPr>
        <w:t>.</w:t>
      </w:r>
      <w:r>
        <w:rPr>
          <w:rFonts w:ascii="Times New Roman" w:hAnsi="Times New Roman"/>
          <w:sz w:val="22"/>
          <w:szCs w:val="22"/>
          <w:lang w:val="en-US"/>
        </w:rPr>
        <w:tab/>
      </w:r>
      <w:r w:rsidRPr="001B4069">
        <w:rPr>
          <w:rFonts w:ascii="Times New Roman" w:hAnsi="Times New Roman"/>
          <w:sz w:val="22"/>
          <w:szCs w:val="22"/>
          <w:lang w:val="en-US"/>
        </w:rPr>
        <w:t>Fees for Transfers in ac</w:t>
      </w:r>
      <w:r>
        <w:rPr>
          <w:rFonts w:ascii="Times New Roman" w:hAnsi="Times New Roman"/>
          <w:sz w:val="22"/>
          <w:szCs w:val="22"/>
          <w:lang w:val="en-US"/>
        </w:rPr>
        <w:t>cordance with Section 3.11 of this Agreement</w:t>
      </w:r>
      <w:r w:rsidRPr="001B4069">
        <w:rPr>
          <w:rFonts w:ascii="Times New Roman" w:hAnsi="Times New Roman"/>
          <w:sz w:val="22"/>
          <w:szCs w:val="22"/>
          <w:lang w:val="en-US"/>
        </w:rPr>
        <w:t>: EUR 44 (forty four Euros) (excl. VAT) per transferred Domain Name.</w:t>
      </w:r>
    </w:p>
    <w:p w14:paraId="7DE07E29" w14:textId="77777777" w:rsidR="00CD74F0" w:rsidRPr="00FC2225" w:rsidRDefault="00421E76" w:rsidP="00CD74F0">
      <w:pPr>
        <w:spacing w:before="120"/>
        <w:jc w:val="both"/>
        <w:rPr>
          <w:rFonts w:ascii="Times New Roman" w:hAnsi="Times New Roman"/>
          <w:sz w:val="22"/>
          <w:szCs w:val="22"/>
          <w:lang w:val="en-US"/>
        </w:rPr>
      </w:pPr>
      <w:ins w:id="10" w:author="Starting Dot" w:date="2015-10-07T10:21:00Z">
        <w:r>
          <w:rPr>
            <w:rFonts w:ascii="Times New Roman" w:hAnsi="Times New Roman"/>
            <w:sz w:val="22"/>
            <w:szCs w:val="22"/>
            <w:lang w:val="en-US"/>
          </w:rPr>
          <w:t>1</w:t>
        </w:r>
      </w:ins>
      <w:r w:rsidR="00CD74F0">
        <w:rPr>
          <w:rFonts w:ascii="Times New Roman" w:hAnsi="Times New Roman"/>
          <w:sz w:val="22"/>
          <w:szCs w:val="22"/>
          <w:lang w:val="en-US"/>
        </w:rPr>
        <w:t>.</w:t>
      </w:r>
      <w:ins w:id="11" w:author="Starting Dot" w:date="2015-10-07T10:21:00Z">
        <w:r>
          <w:rPr>
            <w:rFonts w:ascii="Times New Roman" w:hAnsi="Times New Roman"/>
            <w:sz w:val="22"/>
            <w:szCs w:val="22"/>
            <w:lang w:val="en-US"/>
          </w:rPr>
          <w:t>4</w:t>
        </w:r>
      </w:ins>
      <w:r w:rsidR="00CD74F0" w:rsidRPr="00FC2225">
        <w:rPr>
          <w:rFonts w:ascii="Times New Roman" w:hAnsi="Times New Roman"/>
          <w:sz w:val="22"/>
          <w:szCs w:val="22"/>
          <w:lang w:val="en-US"/>
        </w:rPr>
        <w:t>.</w:t>
      </w:r>
      <w:r w:rsidR="00CD74F0" w:rsidRPr="00FC2225">
        <w:rPr>
          <w:rFonts w:ascii="Times New Roman" w:hAnsi="Times New Roman"/>
          <w:sz w:val="22"/>
          <w:szCs w:val="22"/>
          <w:lang w:val="en-US"/>
        </w:rPr>
        <w:tab/>
        <w:t>Restore Fee. Registrar shall pay Starting Dot a fee (the “Restore Fee”) per Registered Name restored during the Redemption Grace Period</w:t>
      </w:r>
      <w:proofErr w:type="gramStart"/>
      <w:r w:rsidR="00CD74F0" w:rsidRPr="00FC2225">
        <w:rPr>
          <w:rFonts w:ascii="Times New Roman" w:hAnsi="Times New Roman"/>
          <w:sz w:val="22"/>
          <w:szCs w:val="22"/>
          <w:lang w:val="en-US"/>
        </w:rPr>
        <w:t>;</w:t>
      </w:r>
      <w:proofErr w:type="gramEnd"/>
      <w:r w:rsidR="00CD74F0" w:rsidRPr="00FC2225">
        <w:rPr>
          <w:rFonts w:ascii="Times New Roman" w:hAnsi="Times New Roman"/>
          <w:sz w:val="22"/>
          <w:szCs w:val="22"/>
          <w:lang w:val="en-US"/>
        </w:rPr>
        <w:t xml:space="preserve"> provided that Starting Dot reserves the right, in its sole discretion, to lower such fee based on extenuating circumstances. The current Restore Fee as of the Effective Date is EUR 129 (one hundred twenty-nine Euros) per Registered Name Restored.</w:t>
      </w:r>
    </w:p>
    <w:p w14:paraId="2854D3F2" w14:textId="77777777" w:rsidR="00CD74F0" w:rsidRPr="00FC2225" w:rsidRDefault="00CD74F0" w:rsidP="00CD74F0">
      <w:pPr>
        <w:jc w:val="both"/>
        <w:rPr>
          <w:rFonts w:ascii="Times New Roman" w:hAnsi="Times New Roman"/>
          <w:sz w:val="22"/>
          <w:szCs w:val="22"/>
          <w:lang w:val="en-US"/>
        </w:rPr>
      </w:pPr>
    </w:p>
    <w:p w14:paraId="5953B7DD" w14:textId="77777777" w:rsidR="00CD74F0" w:rsidRPr="00FC2225" w:rsidRDefault="00CD74F0" w:rsidP="00CD74F0">
      <w:pPr>
        <w:jc w:val="both"/>
        <w:rPr>
          <w:rFonts w:ascii="Times New Roman" w:hAnsi="Times New Roman"/>
          <w:sz w:val="22"/>
          <w:szCs w:val="22"/>
          <w:lang w:val="en-US"/>
        </w:rPr>
      </w:pPr>
    </w:p>
    <w:p w14:paraId="7BC18807" w14:textId="77777777" w:rsidR="00CD74F0" w:rsidRDefault="00CD74F0" w:rsidP="00CD74F0">
      <w:pPr>
        <w:jc w:val="both"/>
        <w:rPr>
          <w:rFonts w:ascii="Times New Roman" w:hAnsi="Times New Roman"/>
          <w:sz w:val="22"/>
          <w:szCs w:val="22"/>
          <w:lang w:val="en-US"/>
        </w:rPr>
      </w:pPr>
    </w:p>
    <w:p w14:paraId="4A8C6037" w14:textId="77777777" w:rsidR="00CD74F0" w:rsidRDefault="00CD74F0" w:rsidP="00CD74F0">
      <w:pPr>
        <w:jc w:val="both"/>
        <w:rPr>
          <w:rFonts w:ascii="Times New Roman" w:hAnsi="Times New Roman"/>
          <w:sz w:val="22"/>
          <w:szCs w:val="22"/>
          <w:lang w:val="en-US"/>
        </w:rPr>
      </w:pPr>
    </w:p>
    <w:p w14:paraId="0653F893" w14:textId="77777777" w:rsidR="00CD74F0" w:rsidRPr="00FC2225" w:rsidRDefault="00CD74F0" w:rsidP="00CD74F0">
      <w:pPr>
        <w:jc w:val="both"/>
        <w:rPr>
          <w:rFonts w:ascii="Times New Roman" w:hAnsi="Times New Roman"/>
          <w:sz w:val="22"/>
          <w:szCs w:val="22"/>
          <w:lang w:val="en-US"/>
        </w:rPr>
      </w:pPr>
    </w:p>
    <w:p w14:paraId="5E73C3AB" w14:textId="77777777" w:rsidR="00CD74F0" w:rsidRDefault="00CD74F0" w:rsidP="00CD74F0">
      <w:pPr>
        <w:rPr>
          <w:rFonts w:ascii="Times New Roman" w:hAnsi="Times New Roman"/>
          <w:sz w:val="22"/>
          <w:szCs w:val="22"/>
          <w:lang w:val="en-US"/>
        </w:rPr>
      </w:pPr>
    </w:p>
    <w:p w14:paraId="1A264DAA" w14:textId="77777777" w:rsidR="00CD74F0" w:rsidRDefault="00CD74F0" w:rsidP="00CD74F0">
      <w:pPr>
        <w:rPr>
          <w:rFonts w:ascii="Times New Roman" w:hAnsi="Times New Roman"/>
          <w:sz w:val="22"/>
          <w:szCs w:val="22"/>
          <w:lang w:val="en-US"/>
        </w:rPr>
      </w:pPr>
    </w:p>
    <w:p w14:paraId="4A7E44BB" w14:textId="77777777" w:rsidR="00CD74F0" w:rsidRDefault="00CD74F0" w:rsidP="00CD74F0">
      <w:pPr>
        <w:rPr>
          <w:rFonts w:ascii="Times New Roman" w:hAnsi="Times New Roman"/>
          <w:sz w:val="22"/>
          <w:szCs w:val="22"/>
          <w:lang w:val="en-US"/>
        </w:rPr>
      </w:pPr>
    </w:p>
    <w:p w14:paraId="691F88D5" w14:textId="7C62B453" w:rsidR="008009DC" w:rsidRDefault="008009DC">
      <w:pPr>
        <w:rPr>
          <w:rFonts w:ascii="Times New Roman" w:hAnsi="Times New Roman"/>
          <w:sz w:val="22"/>
          <w:szCs w:val="22"/>
          <w:lang w:val="en-US"/>
        </w:rPr>
      </w:pPr>
      <w:r>
        <w:rPr>
          <w:rFonts w:ascii="Times New Roman" w:hAnsi="Times New Roman"/>
          <w:sz w:val="22"/>
          <w:szCs w:val="22"/>
          <w:lang w:val="en-US"/>
        </w:rPr>
        <w:br w:type="page"/>
      </w:r>
    </w:p>
    <w:p w14:paraId="1038A357" w14:textId="2AA3F469" w:rsidR="008009DC" w:rsidRPr="00FC515B" w:rsidDel="008009DC" w:rsidRDefault="008009DC" w:rsidP="008009DC">
      <w:pPr>
        <w:jc w:val="center"/>
        <w:rPr>
          <w:del w:id="12" w:author="Starting Dot" w:date="2015-10-07T10:28:00Z"/>
          <w:rFonts w:ascii="Times New Roman" w:hAnsi="Times New Roman"/>
          <w:b/>
          <w:sz w:val="22"/>
          <w:szCs w:val="22"/>
          <w:lang w:val="en-US"/>
        </w:rPr>
      </w:pPr>
      <w:del w:id="13" w:author="Starting Dot" w:date="2015-10-07T10:28:00Z">
        <w:r w:rsidRPr="000E4D34" w:rsidDel="008009DC">
          <w:rPr>
            <w:rFonts w:ascii="Times New Roman" w:hAnsi="Times New Roman"/>
            <w:b/>
            <w:sz w:val="22"/>
            <w:szCs w:val="22"/>
            <w:lang w:val="en-US"/>
          </w:rPr>
          <w:delText>EXHIBIT C – “.ARCHI</w:delText>
        </w:r>
        <w:r w:rsidDel="008009DC">
          <w:rPr>
            <w:rFonts w:ascii="Times New Roman" w:hAnsi="Times New Roman"/>
            <w:b/>
            <w:sz w:val="22"/>
            <w:szCs w:val="22"/>
            <w:lang w:val="en-US"/>
          </w:rPr>
          <w:delText xml:space="preserve">” </w:delText>
        </w:r>
        <w:r w:rsidRPr="000E4D34" w:rsidDel="008009DC">
          <w:rPr>
            <w:rFonts w:ascii="Times New Roman" w:hAnsi="Times New Roman"/>
            <w:b/>
            <w:sz w:val="22"/>
            <w:szCs w:val="22"/>
            <w:lang w:val="en-US"/>
          </w:rPr>
          <w:delText>TLD DOMAIN NAME POLICY</w:delText>
        </w:r>
      </w:del>
    </w:p>
    <w:p w14:paraId="67DF011E" w14:textId="6EE41DE2" w:rsidR="008009DC" w:rsidDel="008009DC" w:rsidRDefault="008009DC" w:rsidP="008009DC">
      <w:pPr>
        <w:spacing w:before="120"/>
        <w:jc w:val="both"/>
        <w:rPr>
          <w:del w:id="14" w:author="Starting Dot" w:date="2015-10-07T10:28:00Z"/>
          <w:rFonts w:ascii="Times New Roman" w:hAnsi="Times New Roman"/>
          <w:sz w:val="22"/>
          <w:szCs w:val="22"/>
          <w:lang w:val="en-US"/>
        </w:rPr>
      </w:pPr>
    </w:p>
    <w:p w14:paraId="713AC4CC" w14:textId="0BB402D0" w:rsidR="008009DC" w:rsidDel="008009DC" w:rsidRDefault="008009DC" w:rsidP="008009DC">
      <w:pPr>
        <w:spacing w:before="120"/>
        <w:jc w:val="center"/>
        <w:rPr>
          <w:del w:id="15" w:author="Starting Dot" w:date="2015-10-07T10:28:00Z"/>
          <w:rFonts w:ascii="Times New Roman" w:hAnsi="Times New Roman"/>
          <w:b/>
          <w:sz w:val="22"/>
          <w:szCs w:val="22"/>
          <w:lang w:val="en-US"/>
        </w:rPr>
      </w:pPr>
      <w:del w:id="16" w:author="Starting Dot" w:date="2015-10-07T10:28:00Z">
        <w:r w:rsidDel="008009DC">
          <w:rPr>
            <w:rFonts w:ascii="Times New Roman" w:hAnsi="Times New Roman"/>
            <w:b/>
            <w:sz w:val="22"/>
            <w:szCs w:val="22"/>
            <w:lang w:val="en-US"/>
          </w:rPr>
          <w:delText>BACKGROUND</w:delText>
        </w:r>
      </w:del>
    </w:p>
    <w:p w14:paraId="769CAB56" w14:textId="5688C252" w:rsidR="008009DC" w:rsidRPr="00E56391" w:rsidDel="008009DC" w:rsidRDefault="008009DC" w:rsidP="008009DC">
      <w:pPr>
        <w:pStyle w:val="Paragraphedeliste"/>
        <w:numPr>
          <w:ilvl w:val="0"/>
          <w:numId w:val="2"/>
        </w:numPr>
        <w:spacing w:before="120"/>
        <w:jc w:val="both"/>
        <w:rPr>
          <w:del w:id="17" w:author="Starting Dot" w:date="2015-10-07T10:28:00Z"/>
          <w:rFonts w:ascii="Times New Roman" w:hAnsi="Times New Roman"/>
          <w:sz w:val="22"/>
          <w:szCs w:val="22"/>
          <w:lang w:val="en-US"/>
        </w:rPr>
      </w:pPr>
      <w:del w:id="18" w:author="Starting Dot" w:date="2015-10-07T10:28:00Z">
        <w:r w:rsidRPr="00FA7791" w:rsidDel="008009DC">
          <w:rPr>
            <w:rFonts w:ascii="Times New Roman" w:hAnsi="Times New Roman"/>
            <w:sz w:val="22"/>
            <w:szCs w:val="22"/>
            <w:lang w:val="en-US"/>
          </w:rPr>
          <w:delText>The .ARCHI gTLD</w:delText>
        </w:r>
        <w:r w:rsidDel="008009DC">
          <w:rPr>
            <w:rFonts w:ascii="Times New Roman" w:hAnsi="Times New Roman"/>
            <w:sz w:val="22"/>
            <w:szCs w:val="22"/>
            <w:lang w:val="en-US"/>
          </w:rPr>
          <w:delText xml:space="preserve"> (</w:delText>
        </w:r>
        <w:r w:rsidRPr="00FA7791" w:rsidDel="008009DC">
          <w:rPr>
            <w:rFonts w:ascii="Times New Roman" w:hAnsi="Times New Roman"/>
            <w:sz w:val="22"/>
            <w:szCs w:val="22"/>
            <w:lang w:val="en-US"/>
          </w:rPr>
          <w:delText xml:space="preserve">also designated as the </w:delText>
        </w:r>
        <w:r w:rsidDel="008009DC">
          <w:rPr>
            <w:rFonts w:ascii="Times New Roman" w:hAnsi="Times New Roman"/>
            <w:sz w:val="22"/>
            <w:szCs w:val="22"/>
            <w:lang w:val="en-US"/>
          </w:rPr>
          <w:delText>‘.ARCHI Domain’),</w:delText>
        </w:r>
        <w:r w:rsidRPr="00FA7791" w:rsidDel="008009DC">
          <w:rPr>
            <w:rFonts w:ascii="Times New Roman" w:hAnsi="Times New Roman"/>
            <w:sz w:val="22"/>
            <w:szCs w:val="22"/>
            <w:lang w:val="en-US"/>
          </w:rPr>
          <w:delText xml:space="preserve"> is a generic Top Level Domain string exclusively developed </w:delText>
        </w:r>
        <w:r w:rsidDel="008009DC">
          <w:rPr>
            <w:rFonts w:ascii="Times New Roman" w:hAnsi="Times New Roman"/>
            <w:sz w:val="22"/>
            <w:szCs w:val="22"/>
            <w:lang w:val="en-US"/>
          </w:rPr>
          <w:delText xml:space="preserve">for the community of architects, </w:delText>
        </w:r>
        <w:r w:rsidRPr="00FA7791" w:rsidDel="008009DC">
          <w:rPr>
            <w:rFonts w:ascii="Times New Roman" w:hAnsi="Times New Roman"/>
            <w:sz w:val="22"/>
            <w:szCs w:val="22"/>
            <w:lang w:val="en-US"/>
          </w:rPr>
          <w:delText xml:space="preserve">and will be therefore reserved to academically qualified architects and </w:delText>
        </w:r>
        <w:r w:rsidDel="008009DC">
          <w:rPr>
            <w:rFonts w:ascii="Times New Roman" w:hAnsi="Times New Roman"/>
            <w:sz w:val="22"/>
            <w:szCs w:val="22"/>
            <w:lang w:val="en-US"/>
          </w:rPr>
          <w:delText xml:space="preserve">to </w:delText>
        </w:r>
        <w:r w:rsidRPr="00FA7791" w:rsidDel="008009DC">
          <w:rPr>
            <w:rFonts w:ascii="Times New Roman" w:hAnsi="Times New Roman"/>
            <w:sz w:val="22"/>
            <w:szCs w:val="22"/>
            <w:lang w:val="en-US"/>
          </w:rPr>
          <w:delText>their immediate environment</w:delText>
        </w:r>
        <w:r w:rsidDel="008009DC">
          <w:rPr>
            <w:rFonts w:ascii="Times New Roman" w:hAnsi="Times New Roman"/>
            <w:color w:val="FF0000"/>
            <w:sz w:val="22"/>
            <w:szCs w:val="22"/>
            <w:lang w:val="en-US"/>
          </w:rPr>
          <w:delText xml:space="preserve"> </w:delText>
        </w:r>
        <w:r w:rsidRPr="00FA7791" w:rsidDel="008009DC">
          <w:rPr>
            <w:rFonts w:ascii="Times New Roman" w:hAnsi="Times New Roman"/>
            <w:sz w:val="22"/>
            <w:szCs w:val="22"/>
            <w:lang w:val="en-US"/>
          </w:rPr>
          <w:delText>(</w:delText>
        </w:r>
        <w:r w:rsidRPr="004A6F17" w:rsidDel="008009DC">
          <w:rPr>
            <w:rFonts w:ascii="Times New Roman" w:hAnsi="Times New Roman"/>
            <w:i/>
            <w:sz w:val="22"/>
            <w:szCs w:val="22"/>
            <w:lang w:val="en-US"/>
          </w:rPr>
          <w:delText xml:space="preserve">e.g. </w:delText>
        </w:r>
        <w:r w:rsidRPr="00FA7791" w:rsidDel="008009DC">
          <w:rPr>
            <w:rFonts w:ascii="Times New Roman" w:hAnsi="Times New Roman"/>
            <w:sz w:val="22"/>
            <w:szCs w:val="22"/>
            <w:lang w:val="en-US"/>
          </w:rPr>
          <w:delText>media and p</w:delText>
        </w:r>
        <w:r w:rsidDel="008009DC">
          <w:rPr>
            <w:rFonts w:ascii="Times New Roman" w:hAnsi="Times New Roman"/>
            <w:sz w:val="22"/>
            <w:szCs w:val="22"/>
            <w:lang w:val="en-US"/>
          </w:rPr>
          <w:delText>ress, architectural education)</w:delText>
        </w:r>
        <w:r w:rsidRPr="00FA7791" w:rsidDel="008009DC">
          <w:rPr>
            <w:rFonts w:ascii="Times New Roman" w:hAnsi="Times New Roman"/>
            <w:sz w:val="22"/>
            <w:szCs w:val="22"/>
            <w:lang w:val="en-US"/>
          </w:rPr>
          <w:delText xml:space="preserve"> </w:delText>
        </w:r>
        <w:r w:rsidRPr="00E56391" w:rsidDel="008009DC">
          <w:rPr>
            <w:rFonts w:ascii="Times New Roman" w:hAnsi="Times New Roman"/>
            <w:sz w:val="22"/>
            <w:szCs w:val="22"/>
            <w:lang w:val="en-US"/>
          </w:rPr>
          <w:delText xml:space="preserve">as well as to other entities not falling under the above categories, under certain conditions defined below. </w:delText>
        </w:r>
      </w:del>
    </w:p>
    <w:p w14:paraId="7365EB5D" w14:textId="5793972F" w:rsidR="008009DC" w:rsidRPr="00FA7791" w:rsidDel="008009DC" w:rsidRDefault="008009DC" w:rsidP="008009DC">
      <w:pPr>
        <w:pStyle w:val="Paragraphedeliste"/>
        <w:spacing w:before="120"/>
        <w:jc w:val="both"/>
        <w:rPr>
          <w:del w:id="19" w:author="Starting Dot" w:date="2015-10-07T10:28:00Z"/>
          <w:rFonts w:ascii="Times New Roman" w:hAnsi="Times New Roman"/>
          <w:sz w:val="22"/>
          <w:szCs w:val="22"/>
          <w:lang w:val="en-US"/>
        </w:rPr>
      </w:pPr>
    </w:p>
    <w:p w14:paraId="280348FF" w14:textId="2BA48C11" w:rsidR="008009DC" w:rsidDel="008009DC" w:rsidRDefault="008009DC" w:rsidP="008009DC">
      <w:pPr>
        <w:pStyle w:val="Paragraphedeliste"/>
        <w:numPr>
          <w:ilvl w:val="0"/>
          <w:numId w:val="2"/>
        </w:numPr>
        <w:spacing w:before="120"/>
        <w:jc w:val="both"/>
        <w:rPr>
          <w:del w:id="20" w:author="Starting Dot" w:date="2015-10-07T10:28:00Z"/>
          <w:rFonts w:ascii="Times New Roman" w:hAnsi="Times New Roman"/>
          <w:sz w:val="22"/>
          <w:szCs w:val="22"/>
          <w:lang w:val="en-US"/>
        </w:rPr>
      </w:pPr>
      <w:del w:id="21" w:author="Starting Dot" w:date="2015-10-07T10:28:00Z">
        <w:r w:rsidDel="008009DC">
          <w:rPr>
            <w:rFonts w:ascii="Times New Roman" w:hAnsi="Times New Roman"/>
            <w:sz w:val="22"/>
            <w:szCs w:val="22"/>
            <w:lang w:val="en-US"/>
          </w:rPr>
          <w:delText>The purpose of this Domain Name Policy (the ‘.ARCHI DNP’)</w:delText>
        </w:r>
        <w:r w:rsidRPr="00FA7791" w:rsidDel="008009DC">
          <w:rPr>
            <w:rFonts w:ascii="Times New Roman" w:hAnsi="Times New Roman"/>
            <w:sz w:val="22"/>
            <w:szCs w:val="22"/>
            <w:lang w:val="en-US"/>
          </w:rPr>
          <w:delText xml:space="preserve"> is to identify and explain the mechanisms and procedures required for registering </w:delText>
        </w:r>
        <w:r w:rsidDel="008009DC">
          <w:rPr>
            <w:rFonts w:ascii="Times New Roman" w:hAnsi="Times New Roman"/>
            <w:sz w:val="22"/>
            <w:szCs w:val="22"/>
            <w:lang w:val="en-US"/>
          </w:rPr>
          <w:delText xml:space="preserve">a second-level domain name under the .ARCHI Domain </w:delText>
        </w:r>
        <w:r w:rsidRPr="00D9304E" w:rsidDel="008009DC">
          <w:rPr>
            <w:rFonts w:ascii="Times New Roman" w:hAnsi="Times New Roman"/>
            <w:sz w:val="22"/>
            <w:szCs w:val="22"/>
            <w:lang w:val="en-US"/>
          </w:rPr>
          <w:delText>(</w:delText>
        </w:r>
        <w:r w:rsidDel="008009DC">
          <w:rPr>
            <w:rFonts w:ascii="Times New Roman" w:hAnsi="Times New Roman"/>
            <w:sz w:val="22"/>
            <w:szCs w:val="22"/>
            <w:lang w:val="en-US"/>
          </w:rPr>
          <w:delText>referred to hereinafter as an ‘.ARCHI Domain Name’</w:delText>
        </w:r>
        <w:r w:rsidRPr="00D9304E" w:rsidDel="008009DC">
          <w:rPr>
            <w:rFonts w:ascii="Times New Roman" w:hAnsi="Times New Roman"/>
            <w:sz w:val="22"/>
            <w:szCs w:val="22"/>
            <w:lang w:val="en-US"/>
          </w:rPr>
          <w:delText>)</w:delText>
        </w:r>
        <w:r w:rsidRPr="00FA7791" w:rsidDel="008009DC">
          <w:rPr>
            <w:rFonts w:ascii="Times New Roman" w:hAnsi="Times New Roman"/>
            <w:sz w:val="22"/>
            <w:szCs w:val="22"/>
            <w:lang w:val="en-US"/>
          </w:rPr>
          <w:delText>.</w:delText>
        </w:r>
      </w:del>
    </w:p>
    <w:p w14:paraId="21141C01" w14:textId="629E3F04" w:rsidR="008009DC" w:rsidRPr="00FA7791" w:rsidDel="008009DC" w:rsidRDefault="008009DC" w:rsidP="008009DC">
      <w:pPr>
        <w:pStyle w:val="Paragraphedeliste"/>
        <w:spacing w:before="120"/>
        <w:jc w:val="both"/>
        <w:rPr>
          <w:del w:id="22" w:author="Starting Dot" w:date="2015-10-07T10:28:00Z"/>
          <w:rFonts w:ascii="Times New Roman" w:hAnsi="Times New Roman"/>
          <w:sz w:val="22"/>
          <w:szCs w:val="22"/>
          <w:lang w:val="en-US"/>
        </w:rPr>
      </w:pPr>
    </w:p>
    <w:p w14:paraId="1B832323" w14:textId="7C371DA4" w:rsidR="008009DC" w:rsidDel="008009DC" w:rsidRDefault="008009DC" w:rsidP="008009DC">
      <w:pPr>
        <w:pStyle w:val="Paragraphedeliste"/>
        <w:numPr>
          <w:ilvl w:val="0"/>
          <w:numId w:val="2"/>
        </w:numPr>
        <w:spacing w:before="120"/>
        <w:jc w:val="both"/>
        <w:rPr>
          <w:del w:id="23" w:author="Starting Dot" w:date="2015-10-07T10:28:00Z"/>
          <w:rFonts w:ascii="Times New Roman" w:hAnsi="Times New Roman"/>
          <w:sz w:val="22"/>
          <w:szCs w:val="22"/>
          <w:lang w:val="en-US"/>
        </w:rPr>
      </w:pPr>
      <w:del w:id="24" w:author="Starting Dot" w:date="2015-10-07T10:28:00Z">
        <w:r w:rsidDel="008009DC">
          <w:rPr>
            <w:rFonts w:ascii="Times New Roman" w:hAnsi="Times New Roman"/>
            <w:sz w:val="22"/>
            <w:szCs w:val="22"/>
            <w:lang w:val="en-US"/>
          </w:rPr>
          <w:delText xml:space="preserve">This DNP is to be read together with the .ARCHI Registry Agreement dated February 6, 2014 and signed between ICANN and Starting Dot Limited (the “RA”), and words and phrases used in this document shall have the same meaning attributed to them in the RA unless otherwise specified or the context clearly otherwise requires. </w:delText>
        </w:r>
      </w:del>
    </w:p>
    <w:p w14:paraId="10E7C837" w14:textId="69790912" w:rsidR="008009DC" w:rsidDel="008009DC" w:rsidRDefault="008009DC" w:rsidP="008009DC">
      <w:pPr>
        <w:pStyle w:val="Paragraphedeliste"/>
        <w:spacing w:before="120"/>
        <w:jc w:val="both"/>
        <w:rPr>
          <w:del w:id="25" w:author="Starting Dot" w:date="2015-10-07T10:28:00Z"/>
          <w:rFonts w:ascii="Times New Roman" w:hAnsi="Times New Roman"/>
          <w:sz w:val="22"/>
          <w:szCs w:val="22"/>
          <w:lang w:val="en-US"/>
        </w:rPr>
      </w:pPr>
    </w:p>
    <w:p w14:paraId="26F898EF" w14:textId="2B0652DA" w:rsidR="008009DC" w:rsidRPr="00A96F9B" w:rsidDel="008009DC" w:rsidRDefault="008009DC" w:rsidP="008009DC">
      <w:pPr>
        <w:pStyle w:val="Paragraphedeliste"/>
        <w:numPr>
          <w:ilvl w:val="0"/>
          <w:numId w:val="2"/>
        </w:numPr>
        <w:spacing w:before="120"/>
        <w:jc w:val="both"/>
        <w:rPr>
          <w:del w:id="26" w:author="Starting Dot" w:date="2015-10-07T10:28:00Z"/>
          <w:rFonts w:ascii="Times New Roman" w:hAnsi="Times New Roman"/>
          <w:sz w:val="22"/>
          <w:szCs w:val="22"/>
          <w:lang w:val="en-US"/>
        </w:rPr>
      </w:pPr>
      <w:del w:id="27" w:author="Starting Dot" w:date="2015-10-07T10:28:00Z">
        <w:r w:rsidDel="008009DC">
          <w:rPr>
            <w:rFonts w:ascii="Times New Roman" w:hAnsi="Times New Roman"/>
            <w:sz w:val="22"/>
            <w:szCs w:val="22"/>
            <w:lang w:val="en-US"/>
          </w:rPr>
          <w:delText xml:space="preserve">The Registry, which is Starting Dot Limited, the entity administering the .ARCHI Domain, shall modify this document from time to time, for instance in order to comply with applicable laws and terms and/or any conditions set forth by ICANN. </w:delText>
        </w:r>
        <w:r w:rsidRPr="00A96F9B" w:rsidDel="008009DC">
          <w:rPr>
            <w:rFonts w:ascii="Times New Roman" w:hAnsi="Times New Roman"/>
            <w:sz w:val="22"/>
            <w:szCs w:val="22"/>
            <w:lang w:val="en-US"/>
          </w:rPr>
          <w:delText xml:space="preserve">Any revisions or modifications to this </w:delText>
        </w:r>
        <w:r w:rsidDel="008009DC">
          <w:rPr>
            <w:rFonts w:ascii="Times New Roman" w:hAnsi="Times New Roman"/>
            <w:sz w:val="22"/>
            <w:szCs w:val="22"/>
            <w:lang w:val="en-US"/>
          </w:rPr>
          <w:delText>DNP</w:delText>
        </w:r>
        <w:r w:rsidRPr="00A96F9B" w:rsidDel="008009DC">
          <w:rPr>
            <w:rFonts w:ascii="Times New Roman" w:hAnsi="Times New Roman"/>
            <w:sz w:val="22"/>
            <w:szCs w:val="22"/>
            <w:lang w:val="en-US"/>
          </w:rPr>
          <w:delText xml:space="preserve"> shall be effective thirty (30) days after the initial date of posting such revisions or modifications on the Registry’s website and such amendments shall be binding upon the </w:delText>
        </w:r>
        <w:r w:rsidDel="008009DC">
          <w:rPr>
            <w:rFonts w:ascii="Times New Roman" w:hAnsi="Times New Roman"/>
            <w:sz w:val="22"/>
            <w:szCs w:val="22"/>
            <w:lang w:val="en-US"/>
          </w:rPr>
          <w:delText>entity having registered an .ARCHI D</w:delText>
        </w:r>
        <w:r w:rsidRPr="00A96F9B" w:rsidDel="008009DC">
          <w:rPr>
            <w:rFonts w:ascii="Times New Roman" w:hAnsi="Times New Roman"/>
            <w:sz w:val="22"/>
            <w:szCs w:val="22"/>
            <w:lang w:val="en-US"/>
          </w:rPr>
          <w:delText xml:space="preserve">omain </w:delText>
        </w:r>
        <w:r w:rsidDel="008009DC">
          <w:rPr>
            <w:rFonts w:ascii="Times New Roman" w:hAnsi="Times New Roman"/>
            <w:sz w:val="22"/>
            <w:szCs w:val="22"/>
            <w:lang w:val="en-US"/>
          </w:rPr>
          <w:delText>N</w:delText>
        </w:r>
        <w:r w:rsidRPr="00A96F9B" w:rsidDel="008009DC">
          <w:rPr>
            <w:rFonts w:ascii="Times New Roman" w:hAnsi="Times New Roman"/>
            <w:sz w:val="22"/>
            <w:szCs w:val="22"/>
            <w:lang w:val="en-US"/>
          </w:rPr>
          <w:delText>ame</w:delText>
        </w:r>
        <w:r w:rsidDel="008009DC">
          <w:rPr>
            <w:rFonts w:ascii="Times New Roman" w:hAnsi="Times New Roman"/>
            <w:sz w:val="22"/>
            <w:szCs w:val="22"/>
            <w:lang w:val="en-US"/>
          </w:rPr>
          <w:delText xml:space="preserve"> (the “Registrant”)</w:delText>
        </w:r>
        <w:r w:rsidRPr="00A96F9B" w:rsidDel="008009DC">
          <w:rPr>
            <w:rFonts w:ascii="Times New Roman" w:hAnsi="Times New Roman"/>
            <w:sz w:val="22"/>
            <w:szCs w:val="22"/>
            <w:lang w:val="en-US"/>
          </w:rPr>
          <w:delText>.</w:delText>
        </w:r>
      </w:del>
    </w:p>
    <w:p w14:paraId="2A0FD015" w14:textId="2CA54BF7" w:rsidR="008009DC" w:rsidRPr="007D6B52" w:rsidDel="008009DC" w:rsidRDefault="008009DC" w:rsidP="008009DC">
      <w:pPr>
        <w:spacing w:before="120"/>
        <w:jc w:val="both"/>
        <w:rPr>
          <w:del w:id="28" w:author="Starting Dot" w:date="2015-10-07T10:28:00Z"/>
          <w:rFonts w:ascii="Times New Roman" w:hAnsi="Times New Roman"/>
          <w:sz w:val="22"/>
          <w:szCs w:val="22"/>
          <w:lang w:val="en-US"/>
        </w:rPr>
      </w:pPr>
    </w:p>
    <w:p w14:paraId="3BAE8581" w14:textId="6458F676" w:rsidR="008009DC" w:rsidDel="008009DC" w:rsidRDefault="008009DC" w:rsidP="008009DC">
      <w:pPr>
        <w:pStyle w:val="Paragraphedeliste"/>
        <w:numPr>
          <w:ilvl w:val="0"/>
          <w:numId w:val="3"/>
        </w:numPr>
        <w:spacing w:before="120"/>
        <w:ind w:left="284" w:hanging="284"/>
        <w:jc w:val="both"/>
        <w:rPr>
          <w:del w:id="29" w:author="Starting Dot" w:date="2015-10-07T10:28:00Z"/>
          <w:rFonts w:ascii="Times New Roman" w:hAnsi="Times New Roman"/>
          <w:b/>
          <w:sz w:val="22"/>
          <w:szCs w:val="22"/>
          <w:lang w:val="en-US"/>
        </w:rPr>
      </w:pPr>
      <w:del w:id="30" w:author="Starting Dot" w:date="2015-10-07T10:28:00Z">
        <w:r w:rsidRPr="00E010A1" w:rsidDel="008009DC">
          <w:rPr>
            <w:rFonts w:ascii="Times New Roman" w:hAnsi="Times New Roman"/>
            <w:b/>
            <w:sz w:val="22"/>
            <w:szCs w:val="22"/>
            <w:lang w:val="en-US"/>
          </w:rPr>
          <w:delText>USE OF THE</w:delText>
        </w:r>
        <w:r w:rsidDel="008009DC">
          <w:rPr>
            <w:rFonts w:ascii="Times New Roman" w:hAnsi="Times New Roman"/>
            <w:b/>
            <w:sz w:val="22"/>
            <w:szCs w:val="22"/>
            <w:lang w:val="en-US"/>
          </w:rPr>
          <w:delText xml:space="preserve"> .ARCHI DOMAIN</w:delText>
        </w:r>
      </w:del>
    </w:p>
    <w:p w14:paraId="31447178" w14:textId="43F3F5EB" w:rsidR="008009DC" w:rsidRPr="00E010A1" w:rsidDel="008009DC" w:rsidRDefault="008009DC" w:rsidP="008009DC">
      <w:pPr>
        <w:pStyle w:val="Paragraphedeliste"/>
        <w:spacing w:before="120"/>
        <w:ind w:left="284"/>
        <w:jc w:val="both"/>
        <w:rPr>
          <w:del w:id="31" w:author="Starting Dot" w:date="2015-10-07T10:28:00Z"/>
          <w:rFonts w:ascii="Times New Roman" w:hAnsi="Times New Roman"/>
          <w:b/>
          <w:sz w:val="22"/>
          <w:szCs w:val="22"/>
          <w:lang w:val="en-US"/>
        </w:rPr>
      </w:pPr>
    </w:p>
    <w:p w14:paraId="29C1C6A3" w14:textId="5D8949CA" w:rsidR="008009DC" w:rsidDel="008009DC" w:rsidRDefault="008009DC" w:rsidP="008009DC">
      <w:pPr>
        <w:pStyle w:val="Paragraphedeliste"/>
        <w:numPr>
          <w:ilvl w:val="1"/>
          <w:numId w:val="3"/>
        </w:numPr>
        <w:spacing w:before="120"/>
        <w:ind w:left="567" w:hanging="567"/>
        <w:jc w:val="both"/>
        <w:rPr>
          <w:del w:id="32" w:author="Starting Dot" w:date="2015-10-07T10:28:00Z"/>
          <w:rFonts w:ascii="Times New Roman" w:hAnsi="Times New Roman"/>
          <w:b/>
          <w:sz w:val="22"/>
          <w:szCs w:val="22"/>
          <w:lang w:val="en-US"/>
        </w:rPr>
      </w:pPr>
      <w:del w:id="33" w:author="Starting Dot" w:date="2015-10-07T10:28:00Z">
        <w:r w:rsidDel="008009DC">
          <w:rPr>
            <w:rFonts w:ascii="Times New Roman" w:hAnsi="Times New Roman"/>
            <w:b/>
            <w:sz w:val="22"/>
            <w:szCs w:val="22"/>
            <w:lang w:val="en-US"/>
          </w:rPr>
          <w:delText>ELIGIBILITY REQUIREMENTS</w:delText>
        </w:r>
      </w:del>
    </w:p>
    <w:p w14:paraId="09EE1DFB" w14:textId="76E0BE4C" w:rsidR="008009DC" w:rsidRPr="00E010A1" w:rsidDel="008009DC" w:rsidRDefault="008009DC" w:rsidP="008009DC">
      <w:pPr>
        <w:pStyle w:val="Paragraphedeliste"/>
        <w:spacing w:before="120"/>
        <w:ind w:left="567"/>
        <w:jc w:val="both"/>
        <w:rPr>
          <w:del w:id="34" w:author="Starting Dot" w:date="2015-10-07T10:28:00Z"/>
          <w:rFonts w:ascii="Times New Roman" w:hAnsi="Times New Roman"/>
          <w:b/>
          <w:sz w:val="22"/>
          <w:szCs w:val="22"/>
          <w:lang w:val="en-US"/>
        </w:rPr>
      </w:pPr>
    </w:p>
    <w:p w14:paraId="0F00D398" w14:textId="59C9E69E" w:rsidR="008009DC" w:rsidRPr="008A0187" w:rsidDel="008009DC" w:rsidRDefault="008009DC" w:rsidP="008009DC">
      <w:pPr>
        <w:pStyle w:val="Paragraphedeliste"/>
        <w:numPr>
          <w:ilvl w:val="0"/>
          <w:numId w:val="21"/>
        </w:numPr>
        <w:spacing w:before="120"/>
        <w:ind w:left="567" w:hanging="567"/>
        <w:jc w:val="both"/>
        <w:rPr>
          <w:del w:id="35" w:author="Starting Dot" w:date="2015-10-07T10:28:00Z"/>
          <w:rFonts w:ascii="Times New Roman" w:hAnsi="Times New Roman"/>
          <w:sz w:val="22"/>
          <w:szCs w:val="22"/>
          <w:lang w:val="en-US"/>
        </w:rPr>
      </w:pPr>
      <w:del w:id="36" w:author="Starting Dot" w:date="2015-10-07T10:28:00Z">
        <w:r w:rsidRPr="00F62CA0" w:rsidDel="008009DC">
          <w:rPr>
            <w:rFonts w:ascii="Times New Roman" w:hAnsi="Times New Roman"/>
            <w:sz w:val="22"/>
            <w:szCs w:val="22"/>
            <w:lang w:val="en-US"/>
          </w:rPr>
          <w:delText xml:space="preserve">All Registrants who are </w:delText>
        </w:r>
        <w:r w:rsidDel="008009DC">
          <w:rPr>
            <w:rFonts w:ascii="Times New Roman" w:hAnsi="Times New Roman"/>
            <w:sz w:val="22"/>
            <w:szCs w:val="22"/>
            <w:lang w:val="en-US"/>
          </w:rPr>
          <w:delText xml:space="preserve">either </w:delText>
        </w:r>
        <w:r w:rsidRPr="00F62CA0" w:rsidDel="008009DC">
          <w:rPr>
            <w:rFonts w:ascii="Times New Roman" w:hAnsi="Times New Roman"/>
            <w:sz w:val="22"/>
            <w:szCs w:val="22"/>
            <w:lang w:val="en-US"/>
          </w:rPr>
          <w:delText>individual profess</w:delText>
        </w:r>
        <w:r w:rsidDel="008009DC">
          <w:rPr>
            <w:rFonts w:ascii="Times New Roman" w:hAnsi="Times New Roman"/>
            <w:sz w:val="22"/>
            <w:szCs w:val="22"/>
            <w:lang w:val="en-US"/>
          </w:rPr>
          <w:delText>ional architects or architecture</w:delText>
        </w:r>
        <w:r w:rsidRPr="00F62CA0" w:rsidDel="008009DC">
          <w:rPr>
            <w:rFonts w:ascii="Times New Roman" w:hAnsi="Times New Roman"/>
            <w:sz w:val="22"/>
            <w:szCs w:val="22"/>
            <w:lang w:val="en-US"/>
          </w:rPr>
          <w:delText xml:space="preserve"> firms in the field of architectural engineering must be</w:delText>
        </w:r>
        <w:r w:rsidDel="008009DC">
          <w:rPr>
            <w:rFonts w:ascii="Times New Roman" w:hAnsi="Times New Roman"/>
            <w:sz w:val="22"/>
            <w:szCs w:val="22"/>
            <w:lang w:val="en-US"/>
          </w:rPr>
          <w:delText xml:space="preserve"> </w:delText>
        </w:r>
        <w:r w:rsidRPr="008A0187" w:rsidDel="008009DC">
          <w:rPr>
            <w:rFonts w:ascii="Times New Roman" w:hAnsi="Times New Roman"/>
            <w:sz w:val="22"/>
            <w:szCs w:val="22"/>
            <w:lang w:val="en-US"/>
          </w:rPr>
          <w:delText xml:space="preserve">registered as a member of a Union Internationale des Architectes (“UIA”) Member Section or </w:delText>
        </w:r>
        <w:r w:rsidDel="008009DC">
          <w:rPr>
            <w:rFonts w:ascii="Times New Roman" w:hAnsi="Times New Roman"/>
            <w:sz w:val="22"/>
            <w:szCs w:val="22"/>
            <w:lang w:val="en-US"/>
          </w:rPr>
          <w:delText xml:space="preserve">of </w:delText>
        </w:r>
        <w:r w:rsidRPr="008A0187" w:rsidDel="008009DC">
          <w:rPr>
            <w:rFonts w:ascii="Times New Roman" w:hAnsi="Times New Roman"/>
            <w:sz w:val="22"/>
            <w:szCs w:val="22"/>
            <w:lang w:val="en-US"/>
          </w:rPr>
          <w:delText>an Allied Member Section of UIA as defined in UIA Bylaw</w:delText>
        </w:r>
        <w:r w:rsidDel="008009DC">
          <w:rPr>
            <w:rFonts w:ascii="Times New Roman" w:hAnsi="Times New Roman"/>
            <w:sz w:val="22"/>
            <w:szCs w:val="22"/>
            <w:lang w:val="en-US"/>
          </w:rPr>
          <w:delText>s</w:delText>
        </w:r>
        <w:r w:rsidRPr="008A0187" w:rsidDel="008009DC">
          <w:rPr>
            <w:rFonts w:ascii="Times New Roman" w:hAnsi="Times New Roman"/>
            <w:sz w:val="22"/>
            <w:szCs w:val="22"/>
            <w:lang w:val="en-US"/>
          </w:rPr>
          <w:delText xml:space="preserve"> Section II.3. The current list of UIA Member Sections and </w:delText>
        </w:r>
        <w:r w:rsidDel="008009DC">
          <w:rPr>
            <w:rFonts w:ascii="Times New Roman" w:hAnsi="Times New Roman"/>
            <w:sz w:val="22"/>
            <w:szCs w:val="22"/>
            <w:lang w:val="en-US"/>
          </w:rPr>
          <w:delText xml:space="preserve">of </w:delText>
        </w:r>
        <w:r w:rsidRPr="008A0187" w:rsidDel="008009DC">
          <w:rPr>
            <w:rFonts w:ascii="Times New Roman" w:hAnsi="Times New Roman"/>
            <w:sz w:val="22"/>
            <w:szCs w:val="22"/>
            <w:lang w:val="en-US"/>
          </w:rPr>
          <w:delText>Allied Member Section</w:delText>
        </w:r>
        <w:r w:rsidDel="008009DC">
          <w:rPr>
            <w:rFonts w:ascii="Times New Roman" w:hAnsi="Times New Roman"/>
            <w:sz w:val="22"/>
            <w:szCs w:val="22"/>
            <w:lang w:val="en-US"/>
          </w:rPr>
          <w:delText>s</w:delText>
        </w:r>
        <w:r w:rsidRPr="008A0187" w:rsidDel="008009DC">
          <w:rPr>
            <w:rFonts w:ascii="Times New Roman" w:hAnsi="Times New Roman"/>
            <w:sz w:val="22"/>
            <w:szCs w:val="22"/>
            <w:lang w:val="en-US"/>
          </w:rPr>
          <w:delText xml:space="preserve"> is available in section "What is UIA?" on </w:delText>
        </w:r>
        <w:r w:rsidDel="008009DC">
          <w:rPr>
            <w:rFonts w:ascii="Times New Roman" w:hAnsi="Times New Roman"/>
            <w:sz w:val="22"/>
            <w:szCs w:val="22"/>
            <w:lang w:val="en-US"/>
          </w:rPr>
          <w:delText xml:space="preserve">the </w:delText>
        </w:r>
        <w:r w:rsidRPr="008A0187" w:rsidDel="008009DC">
          <w:rPr>
            <w:rFonts w:ascii="Times New Roman" w:hAnsi="Times New Roman"/>
            <w:sz w:val="22"/>
            <w:szCs w:val="22"/>
            <w:lang w:val="en-US"/>
          </w:rPr>
          <w:delText>UIA website at www.uia-architectes.org</w:delText>
        </w:r>
        <w:r w:rsidDel="008009DC">
          <w:rPr>
            <w:rFonts w:ascii="Times New Roman" w:hAnsi="Times New Roman"/>
            <w:sz w:val="22"/>
            <w:szCs w:val="22"/>
            <w:lang w:val="en-US"/>
          </w:rPr>
          <w:delText>.</w:delText>
        </w:r>
      </w:del>
    </w:p>
    <w:p w14:paraId="2DC2248B" w14:textId="0C4290A1" w:rsidR="008009DC" w:rsidRPr="00F62CA0" w:rsidDel="008009DC" w:rsidRDefault="008009DC" w:rsidP="008009DC">
      <w:pPr>
        <w:pStyle w:val="Paragraphedeliste"/>
        <w:spacing w:before="120"/>
        <w:jc w:val="both"/>
        <w:rPr>
          <w:del w:id="37" w:author="Starting Dot" w:date="2015-10-07T10:28:00Z"/>
          <w:rFonts w:ascii="Times New Roman" w:hAnsi="Times New Roman"/>
          <w:sz w:val="22"/>
          <w:szCs w:val="22"/>
          <w:lang w:val="en-US"/>
        </w:rPr>
      </w:pPr>
      <w:del w:id="38" w:author="Starting Dot" w:date="2015-10-07T10:28:00Z">
        <w:r w:rsidRPr="00F62CA0" w:rsidDel="008009DC">
          <w:rPr>
            <w:rFonts w:ascii="Times New Roman" w:hAnsi="Times New Roman"/>
            <w:sz w:val="22"/>
            <w:szCs w:val="22"/>
            <w:lang w:val="en-US"/>
          </w:rPr>
          <w:delText xml:space="preserve"> </w:delText>
        </w:r>
      </w:del>
    </w:p>
    <w:p w14:paraId="0C00B66D" w14:textId="1E64B29E" w:rsidR="008009DC" w:rsidRPr="00D9304E" w:rsidDel="008009DC" w:rsidRDefault="008009DC" w:rsidP="008009DC">
      <w:pPr>
        <w:pStyle w:val="Paragraphedeliste"/>
        <w:numPr>
          <w:ilvl w:val="0"/>
          <w:numId w:val="21"/>
        </w:numPr>
        <w:spacing w:before="120"/>
        <w:ind w:left="567" w:hanging="567"/>
        <w:jc w:val="both"/>
        <w:rPr>
          <w:del w:id="39" w:author="Starting Dot" w:date="2015-10-07T10:28:00Z"/>
          <w:rFonts w:ascii="Times New Roman" w:hAnsi="Times New Roman"/>
          <w:sz w:val="22"/>
          <w:szCs w:val="22"/>
          <w:lang w:val="en-US"/>
        </w:rPr>
      </w:pPr>
      <w:del w:id="40" w:author="Starting Dot" w:date="2015-10-07T10:28:00Z">
        <w:r w:rsidRPr="00D9304E" w:rsidDel="008009DC">
          <w:rPr>
            <w:rFonts w:ascii="Times New Roman" w:hAnsi="Times New Roman"/>
            <w:sz w:val="22"/>
            <w:szCs w:val="22"/>
            <w:lang w:val="en-US"/>
          </w:rPr>
          <w:delText xml:space="preserve">All other Registrants, not falling under the abovementioned categories, must commit to abide by the following terms when registering a </w:delText>
        </w:r>
        <w:r w:rsidDel="008009DC">
          <w:rPr>
            <w:rFonts w:ascii="Times New Roman" w:hAnsi="Times New Roman"/>
            <w:sz w:val="22"/>
            <w:szCs w:val="22"/>
            <w:lang w:val="en-US"/>
          </w:rPr>
          <w:delText>.ARCHI Domain Name</w:delText>
        </w:r>
        <w:r w:rsidRPr="00D9304E" w:rsidDel="008009DC">
          <w:rPr>
            <w:rFonts w:ascii="Times New Roman" w:hAnsi="Times New Roman"/>
            <w:sz w:val="22"/>
            <w:szCs w:val="22"/>
            <w:lang w:val="en-US"/>
          </w:rPr>
          <w:delText>:</w:delText>
        </w:r>
      </w:del>
    </w:p>
    <w:p w14:paraId="1263237B" w14:textId="18252AB9" w:rsidR="008009DC" w:rsidRPr="00016D82" w:rsidDel="008009DC" w:rsidRDefault="008009DC" w:rsidP="008009DC">
      <w:pPr>
        <w:spacing w:before="120"/>
        <w:jc w:val="both"/>
        <w:rPr>
          <w:del w:id="41" w:author="Starting Dot" w:date="2015-10-07T10:28:00Z"/>
          <w:rFonts w:ascii="Times New Roman" w:hAnsi="Times New Roman"/>
          <w:sz w:val="22"/>
          <w:szCs w:val="22"/>
          <w:lang w:val="en-US"/>
        </w:rPr>
      </w:pPr>
    </w:p>
    <w:p w14:paraId="0054DBC9" w14:textId="305B461A" w:rsidR="008009DC" w:rsidDel="008009DC" w:rsidRDefault="008009DC" w:rsidP="008009DC">
      <w:pPr>
        <w:pStyle w:val="Paragraphedeliste"/>
        <w:numPr>
          <w:ilvl w:val="0"/>
          <w:numId w:val="22"/>
        </w:numPr>
        <w:spacing w:before="120"/>
        <w:jc w:val="both"/>
        <w:rPr>
          <w:del w:id="42" w:author="Starting Dot" w:date="2015-10-07T10:28:00Z"/>
          <w:rFonts w:ascii="Times New Roman" w:hAnsi="Times New Roman"/>
          <w:sz w:val="22"/>
          <w:szCs w:val="22"/>
          <w:lang w:val="en-US"/>
        </w:rPr>
      </w:pPr>
      <w:del w:id="43" w:author="Starting Dot" w:date="2015-10-07T10:28:00Z">
        <w:r w:rsidRPr="008A0187" w:rsidDel="008009DC">
          <w:rPr>
            <w:rFonts w:ascii="Times New Roman" w:hAnsi="Times New Roman"/>
            <w:sz w:val="22"/>
            <w:szCs w:val="22"/>
            <w:lang w:val="en-US"/>
          </w:rPr>
          <w:delText>not</w:delText>
        </w:r>
        <w:r w:rsidDel="008009DC">
          <w:rPr>
            <w:rFonts w:ascii="Times New Roman" w:hAnsi="Times New Roman"/>
            <w:sz w:val="22"/>
            <w:szCs w:val="22"/>
            <w:lang w:val="en-US"/>
          </w:rPr>
          <w:delText xml:space="preserve"> to</w:delText>
        </w:r>
        <w:r w:rsidRPr="008A0187" w:rsidDel="008009DC">
          <w:rPr>
            <w:rFonts w:ascii="Times New Roman" w:hAnsi="Times New Roman"/>
            <w:sz w:val="22"/>
            <w:szCs w:val="22"/>
            <w:lang w:val="en-US"/>
          </w:rPr>
          <w:delText xml:space="preserve"> use the </w:delText>
        </w:r>
        <w:r w:rsidDel="008009DC">
          <w:rPr>
            <w:rFonts w:ascii="Times New Roman" w:hAnsi="Times New Roman"/>
            <w:sz w:val="22"/>
            <w:szCs w:val="22"/>
            <w:lang w:val="en-US"/>
          </w:rPr>
          <w:delText>.ARCHI Domain Name</w:delText>
        </w:r>
        <w:r w:rsidRPr="008A0187" w:rsidDel="008009DC">
          <w:rPr>
            <w:rFonts w:ascii="Times New Roman" w:hAnsi="Times New Roman"/>
            <w:sz w:val="22"/>
            <w:szCs w:val="22"/>
            <w:lang w:val="en-US"/>
          </w:rPr>
          <w:delText xml:space="preserve"> </w:delText>
        </w:r>
        <w:r w:rsidDel="008009DC">
          <w:rPr>
            <w:rFonts w:ascii="Times New Roman" w:hAnsi="Times New Roman"/>
            <w:sz w:val="22"/>
            <w:szCs w:val="22"/>
            <w:lang w:val="en-US"/>
          </w:rPr>
          <w:delText>so as to confuse the public of their qualification and/or status as a professional architect;</w:delText>
        </w:r>
      </w:del>
    </w:p>
    <w:p w14:paraId="5280670A" w14:textId="4B996401" w:rsidR="008009DC" w:rsidDel="008009DC" w:rsidRDefault="008009DC" w:rsidP="008009DC">
      <w:pPr>
        <w:pStyle w:val="Paragraphedeliste"/>
        <w:numPr>
          <w:ilvl w:val="0"/>
          <w:numId w:val="22"/>
        </w:numPr>
        <w:spacing w:before="120"/>
        <w:jc w:val="both"/>
        <w:rPr>
          <w:del w:id="44" w:author="Starting Dot" w:date="2015-10-07T10:28:00Z"/>
          <w:rFonts w:ascii="Times New Roman" w:hAnsi="Times New Roman"/>
          <w:sz w:val="22"/>
          <w:szCs w:val="22"/>
          <w:lang w:val="en-US"/>
        </w:rPr>
      </w:pPr>
      <w:del w:id="45" w:author="Starting Dot" w:date="2015-10-07T10:28:00Z">
        <w:r w:rsidDel="008009DC">
          <w:rPr>
            <w:rFonts w:ascii="Times New Roman" w:hAnsi="Times New Roman"/>
            <w:sz w:val="22"/>
            <w:szCs w:val="22"/>
            <w:lang w:val="en-US"/>
          </w:rPr>
          <w:delText xml:space="preserve">not </w:delText>
        </w:r>
        <w:r w:rsidRPr="008A0187" w:rsidDel="008009DC">
          <w:rPr>
            <w:rFonts w:ascii="Times New Roman" w:hAnsi="Times New Roman"/>
            <w:sz w:val="22"/>
            <w:szCs w:val="22"/>
            <w:lang w:val="en-US"/>
          </w:rPr>
          <w:delText xml:space="preserve">to claim the title of architect or </w:delText>
        </w:r>
        <w:r w:rsidDel="008009DC">
          <w:rPr>
            <w:rFonts w:ascii="Times New Roman" w:hAnsi="Times New Roman"/>
            <w:sz w:val="22"/>
            <w:szCs w:val="22"/>
            <w:lang w:val="en-US"/>
          </w:rPr>
          <w:delText xml:space="preserve">of </w:delText>
        </w:r>
        <w:r w:rsidRPr="008A0187" w:rsidDel="008009DC">
          <w:rPr>
            <w:rFonts w:ascii="Times New Roman" w:hAnsi="Times New Roman"/>
            <w:sz w:val="22"/>
            <w:szCs w:val="22"/>
            <w:lang w:val="en-US"/>
          </w:rPr>
          <w:delText>architectural engineer</w:delText>
        </w:r>
        <w:r w:rsidDel="008009DC">
          <w:rPr>
            <w:rFonts w:ascii="Times New Roman" w:hAnsi="Times New Roman"/>
            <w:sz w:val="22"/>
            <w:szCs w:val="22"/>
            <w:lang w:val="en-US"/>
          </w:rPr>
          <w:delText xml:space="preserve"> and under this claim, to </w:delText>
        </w:r>
        <w:r w:rsidRPr="008A0187" w:rsidDel="008009DC">
          <w:rPr>
            <w:rFonts w:ascii="Times New Roman" w:hAnsi="Times New Roman"/>
            <w:sz w:val="22"/>
            <w:szCs w:val="22"/>
            <w:lang w:val="en-US"/>
          </w:rPr>
          <w:delText xml:space="preserve">point the </w:delText>
        </w:r>
        <w:r w:rsidDel="008009DC">
          <w:rPr>
            <w:rFonts w:ascii="Times New Roman" w:hAnsi="Times New Roman"/>
            <w:sz w:val="22"/>
            <w:szCs w:val="22"/>
            <w:lang w:val="en-US"/>
          </w:rPr>
          <w:delText>.ARCHI Domain Name to on</w:delText>
        </w:r>
        <w:r w:rsidRPr="008A0187" w:rsidDel="008009DC">
          <w:rPr>
            <w:rFonts w:ascii="Times New Roman" w:hAnsi="Times New Roman"/>
            <w:sz w:val="22"/>
            <w:szCs w:val="22"/>
            <w:lang w:val="en-US"/>
          </w:rPr>
          <w:delText>line content in relation with professional architectural engineering services</w:delText>
        </w:r>
        <w:r w:rsidDel="008009DC">
          <w:rPr>
            <w:rFonts w:ascii="Times New Roman" w:hAnsi="Times New Roman"/>
            <w:sz w:val="22"/>
            <w:szCs w:val="22"/>
            <w:lang w:val="en-US"/>
          </w:rPr>
          <w:delText>;</w:delText>
        </w:r>
      </w:del>
    </w:p>
    <w:p w14:paraId="22FDCD3E" w14:textId="165B5AAC" w:rsidR="008009DC" w:rsidDel="008009DC" w:rsidRDefault="008009DC" w:rsidP="008009DC">
      <w:pPr>
        <w:pStyle w:val="Paragraphedeliste"/>
        <w:numPr>
          <w:ilvl w:val="0"/>
          <w:numId w:val="22"/>
        </w:numPr>
        <w:spacing w:before="120"/>
        <w:jc w:val="both"/>
        <w:rPr>
          <w:del w:id="46" w:author="Starting Dot" w:date="2015-10-07T10:28:00Z"/>
          <w:rFonts w:ascii="Times New Roman" w:hAnsi="Times New Roman"/>
          <w:sz w:val="22"/>
          <w:szCs w:val="22"/>
          <w:lang w:val="en-US"/>
        </w:rPr>
      </w:pPr>
      <w:del w:id="47" w:author="Starting Dot" w:date="2015-10-07T10:28:00Z">
        <w:r w:rsidDel="008009DC">
          <w:rPr>
            <w:rFonts w:ascii="Times New Roman" w:hAnsi="Times New Roman"/>
            <w:sz w:val="22"/>
            <w:szCs w:val="22"/>
            <w:lang w:val="en-US"/>
          </w:rPr>
          <w:delText>not to abuse, denigrate or detract the profession of architectural engineering and/or the status of architects;</w:delText>
        </w:r>
      </w:del>
    </w:p>
    <w:p w14:paraId="7DB786E1" w14:textId="220E7845" w:rsidR="008009DC" w:rsidDel="008009DC" w:rsidRDefault="008009DC" w:rsidP="008009DC">
      <w:pPr>
        <w:pStyle w:val="Paragraphedeliste"/>
        <w:numPr>
          <w:ilvl w:val="0"/>
          <w:numId w:val="22"/>
        </w:numPr>
        <w:spacing w:before="120"/>
        <w:jc w:val="both"/>
        <w:rPr>
          <w:del w:id="48" w:author="Starting Dot" w:date="2015-10-07T10:28:00Z"/>
          <w:rFonts w:ascii="Times New Roman" w:hAnsi="Times New Roman"/>
          <w:sz w:val="22"/>
          <w:szCs w:val="22"/>
          <w:lang w:val="en-US"/>
        </w:rPr>
      </w:pPr>
      <w:del w:id="49" w:author="Starting Dot" w:date="2015-10-07T10:28:00Z">
        <w:r w:rsidDel="008009DC">
          <w:rPr>
            <w:rFonts w:ascii="Times New Roman" w:hAnsi="Times New Roman"/>
            <w:sz w:val="22"/>
            <w:szCs w:val="22"/>
            <w:lang w:val="en-US"/>
          </w:rPr>
          <w:delText>not to include comparative, defamatory or untrue statements on the .ARCHI Domain Name;</w:delText>
        </w:r>
      </w:del>
    </w:p>
    <w:p w14:paraId="04BE7142" w14:textId="73109BE3" w:rsidR="008009DC" w:rsidDel="008009DC" w:rsidRDefault="008009DC" w:rsidP="008009DC">
      <w:pPr>
        <w:pStyle w:val="Paragraphedeliste"/>
        <w:numPr>
          <w:ilvl w:val="0"/>
          <w:numId w:val="22"/>
        </w:numPr>
        <w:spacing w:before="120"/>
        <w:jc w:val="both"/>
        <w:rPr>
          <w:del w:id="50" w:author="Starting Dot" w:date="2015-10-07T10:28:00Z"/>
          <w:rFonts w:ascii="Times New Roman" w:hAnsi="Times New Roman"/>
          <w:sz w:val="22"/>
          <w:szCs w:val="22"/>
          <w:lang w:val="en-US"/>
        </w:rPr>
      </w:pPr>
      <w:del w:id="51" w:author="Starting Dot" w:date="2015-10-07T10:28:00Z">
        <w:r w:rsidDel="008009DC">
          <w:rPr>
            <w:rFonts w:ascii="Times New Roman" w:hAnsi="Times New Roman"/>
            <w:sz w:val="22"/>
            <w:szCs w:val="22"/>
            <w:lang w:val="en-US"/>
          </w:rPr>
          <w:delText xml:space="preserve">not to defraud or attempt to defraud members of the public in any </w:delText>
        </w:r>
        <w:r w:rsidRPr="00421C1B" w:rsidDel="008009DC">
          <w:rPr>
            <w:rFonts w:ascii="Times New Roman" w:hAnsi="Times New Roman"/>
            <w:sz w:val="22"/>
            <w:szCs w:val="22"/>
            <w:lang w:val="en-US"/>
          </w:rPr>
          <w:delText>way</w:delText>
        </w:r>
        <w:r w:rsidDel="008009DC">
          <w:rPr>
            <w:rFonts w:ascii="Times New Roman" w:hAnsi="Times New Roman"/>
            <w:sz w:val="22"/>
            <w:szCs w:val="22"/>
            <w:lang w:val="en-US"/>
          </w:rPr>
          <w:delText>;</w:delText>
        </w:r>
      </w:del>
    </w:p>
    <w:p w14:paraId="190BACD9" w14:textId="36260F0A" w:rsidR="008009DC" w:rsidDel="008009DC" w:rsidRDefault="008009DC" w:rsidP="008009DC">
      <w:pPr>
        <w:pStyle w:val="Paragraphedeliste"/>
        <w:numPr>
          <w:ilvl w:val="0"/>
          <w:numId w:val="22"/>
        </w:numPr>
        <w:spacing w:before="120"/>
        <w:jc w:val="both"/>
        <w:rPr>
          <w:del w:id="52" w:author="Starting Dot" w:date="2015-10-07T10:28:00Z"/>
          <w:rFonts w:ascii="Times New Roman" w:hAnsi="Times New Roman"/>
          <w:sz w:val="22"/>
          <w:szCs w:val="22"/>
          <w:lang w:val="en-US"/>
        </w:rPr>
      </w:pPr>
      <w:del w:id="53" w:author="Starting Dot" w:date="2015-10-07T10:28:00Z">
        <w:r w:rsidDel="008009DC">
          <w:rPr>
            <w:rFonts w:ascii="Times New Roman" w:hAnsi="Times New Roman"/>
            <w:sz w:val="22"/>
            <w:szCs w:val="22"/>
            <w:lang w:val="en-US"/>
          </w:rPr>
          <w:delText>not to violate national and international architectural laws or regulations ;</w:delText>
        </w:r>
      </w:del>
    </w:p>
    <w:p w14:paraId="6FF2B953" w14:textId="3CB7AAA0" w:rsidR="008009DC" w:rsidDel="008009DC" w:rsidRDefault="008009DC" w:rsidP="008009DC">
      <w:pPr>
        <w:pStyle w:val="Paragraphedeliste"/>
        <w:numPr>
          <w:ilvl w:val="0"/>
          <w:numId w:val="22"/>
        </w:numPr>
        <w:spacing w:before="120"/>
        <w:jc w:val="both"/>
        <w:rPr>
          <w:del w:id="54" w:author="Starting Dot" w:date="2015-10-07T10:28:00Z"/>
          <w:rFonts w:ascii="Times New Roman" w:hAnsi="Times New Roman"/>
          <w:sz w:val="22"/>
          <w:szCs w:val="22"/>
          <w:lang w:val="en-US"/>
        </w:rPr>
      </w:pPr>
      <w:del w:id="55" w:author="Starting Dot" w:date="2015-10-07T10:28:00Z">
        <w:r w:rsidDel="008009DC">
          <w:rPr>
            <w:rFonts w:ascii="Times New Roman" w:hAnsi="Times New Roman"/>
            <w:sz w:val="22"/>
            <w:szCs w:val="22"/>
            <w:lang w:val="en-US"/>
          </w:rPr>
          <w:delText xml:space="preserve">not to use the .ARCHI Domain Name for the promotion, involvement in or assisting in any illegal activity, nor for the promotion of business opportunities that are not permitted and directly or indirectly related to architecture; </w:delText>
        </w:r>
      </w:del>
    </w:p>
    <w:p w14:paraId="4DBCA3B5" w14:textId="59FE3605" w:rsidR="008009DC" w:rsidRPr="008A0187" w:rsidDel="008009DC" w:rsidRDefault="008009DC" w:rsidP="008009DC">
      <w:pPr>
        <w:pStyle w:val="Paragraphedeliste"/>
        <w:numPr>
          <w:ilvl w:val="0"/>
          <w:numId w:val="22"/>
        </w:numPr>
        <w:spacing w:before="120"/>
        <w:jc w:val="both"/>
        <w:rPr>
          <w:del w:id="56" w:author="Starting Dot" w:date="2015-10-07T10:28:00Z"/>
          <w:rFonts w:ascii="Times New Roman" w:hAnsi="Times New Roman"/>
          <w:sz w:val="22"/>
          <w:szCs w:val="22"/>
          <w:lang w:val="en-US"/>
        </w:rPr>
      </w:pPr>
      <w:del w:id="57" w:author="Starting Dot" w:date="2015-10-07T10:28:00Z">
        <w:r w:rsidDel="008009DC">
          <w:rPr>
            <w:rFonts w:ascii="Times New Roman" w:hAnsi="Times New Roman"/>
            <w:sz w:val="22"/>
            <w:szCs w:val="22"/>
            <w:lang w:val="en-US"/>
          </w:rPr>
          <w:delText>not to offer the sale of goods and/or tools and/or services related to architectural services and/or engineering without an appropriate license.</w:delText>
        </w:r>
      </w:del>
    </w:p>
    <w:p w14:paraId="58E128A6" w14:textId="086B47C5" w:rsidR="008009DC" w:rsidDel="008009DC" w:rsidRDefault="008009DC" w:rsidP="008009DC">
      <w:pPr>
        <w:pStyle w:val="Paragraphedeliste"/>
        <w:spacing w:before="120"/>
        <w:jc w:val="both"/>
        <w:rPr>
          <w:del w:id="58" w:author="Starting Dot" w:date="2015-10-07T10:28:00Z"/>
          <w:rFonts w:ascii="Times New Roman" w:hAnsi="Times New Roman"/>
          <w:sz w:val="22"/>
          <w:szCs w:val="22"/>
          <w:lang w:val="en-US"/>
        </w:rPr>
      </w:pPr>
    </w:p>
    <w:p w14:paraId="50E15699" w14:textId="2F900C6C" w:rsidR="008009DC" w:rsidDel="008009DC" w:rsidRDefault="008009DC" w:rsidP="008009DC">
      <w:pPr>
        <w:pStyle w:val="Paragraphedeliste"/>
        <w:spacing w:before="120"/>
        <w:jc w:val="both"/>
        <w:rPr>
          <w:del w:id="59" w:author="Starting Dot" w:date="2015-10-07T10:28:00Z"/>
          <w:rFonts w:ascii="Times New Roman" w:hAnsi="Times New Roman"/>
          <w:sz w:val="22"/>
          <w:szCs w:val="22"/>
          <w:lang w:val="en-US"/>
        </w:rPr>
      </w:pPr>
      <w:del w:id="60" w:author="Starting Dot" w:date="2015-10-07T10:28:00Z">
        <w:r w:rsidDel="008009DC">
          <w:rPr>
            <w:rFonts w:ascii="Times New Roman" w:hAnsi="Times New Roman"/>
            <w:sz w:val="22"/>
            <w:szCs w:val="22"/>
            <w:lang w:val="en-US"/>
          </w:rPr>
          <w:delText>After consultation with the Archi Policy Advisory Committee (‘APAC’) t</w:delText>
        </w:r>
        <w:r w:rsidRPr="007D3577" w:rsidDel="008009DC">
          <w:rPr>
            <w:rFonts w:ascii="Times New Roman" w:hAnsi="Times New Roman"/>
            <w:sz w:val="22"/>
            <w:szCs w:val="22"/>
            <w:lang w:val="en-US"/>
          </w:rPr>
          <w:delText>he Registry reserves the right to extend the .ARCHI eligibility criteria to national architects associations that are no</w:delText>
        </w:r>
        <w:r w:rsidDel="008009DC">
          <w:rPr>
            <w:rFonts w:ascii="Times New Roman" w:hAnsi="Times New Roman"/>
            <w:sz w:val="22"/>
            <w:szCs w:val="22"/>
            <w:lang w:val="en-US"/>
          </w:rPr>
          <w:delText>t currently members of a UIA Member Section and are appointed by a UIA Member Section.</w:delText>
        </w:r>
      </w:del>
    </w:p>
    <w:p w14:paraId="6FC413CE" w14:textId="443958DC" w:rsidR="008009DC" w:rsidRPr="002A278F" w:rsidDel="008009DC" w:rsidRDefault="008009DC" w:rsidP="008009DC">
      <w:pPr>
        <w:pStyle w:val="Paragraphedeliste"/>
        <w:spacing w:before="120"/>
        <w:jc w:val="both"/>
        <w:rPr>
          <w:del w:id="61" w:author="Starting Dot" w:date="2015-10-07T10:28:00Z"/>
          <w:rFonts w:ascii="Times New Roman" w:hAnsi="Times New Roman"/>
          <w:sz w:val="22"/>
          <w:szCs w:val="22"/>
          <w:lang w:val="en-US"/>
        </w:rPr>
      </w:pPr>
    </w:p>
    <w:p w14:paraId="5038B913" w14:textId="75B51CA0" w:rsidR="008009DC" w:rsidDel="008009DC" w:rsidRDefault="008009DC" w:rsidP="008009DC">
      <w:pPr>
        <w:pStyle w:val="Paragraphedeliste"/>
        <w:spacing w:before="120"/>
        <w:jc w:val="both"/>
        <w:rPr>
          <w:del w:id="62" w:author="Starting Dot" w:date="2015-10-07T10:28:00Z"/>
          <w:rFonts w:ascii="Times New Roman" w:hAnsi="Times New Roman"/>
          <w:sz w:val="22"/>
          <w:szCs w:val="22"/>
          <w:lang w:val="en-US"/>
        </w:rPr>
      </w:pPr>
      <w:del w:id="63" w:author="Starting Dot" w:date="2015-10-07T10:28:00Z">
        <w:r w:rsidRPr="007D3577" w:rsidDel="008009DC">
          <w:rPr>
            <w:rFonts w:ascii="Times New Roman" w:hAnsi="Times New Roman"/>
            <w:sz w:val="22"/>
            <w:szCs w:val="22"/>
            <w:lang w:val="en-US"/>
          </w:rPr>
          <w:delText xml:space="preserve">With the </w:delText>
        </w:r>
        <w:r w:rsidDel="008009DC">
          <w:rPr>
            <w:rFonts w:ascii="Times New Roman" w:hAnsi="Times New Roman"/>
            <w:sz w:val="22"/>
            <w:szCs w:val="22"/>
            <w:lang w:val="en-US"/>
          </w:rPr>
          <w:delText xml:space="preserve">registration of a .ARCHI Domain Name, </w:delText>
        </w:r>
        <w:r w:rsidRPr="007D3577" w:rsidDel="008009DC">
          <w:rPr>
            <w:rFonts w:ascii="Times New Roman" w:hAnsi="Times New Roman"/>
            <w:sz w:val="22"/>
            <w:szCs w:val="22"/>
            <w:lang w:val="en-US"/>
          </w:rPr>
          <w:delText>each registrant explicitly agrees to</w:delText>
        </w:r>
        <w:r w:rsidDel="008009DC">
          <w:rPr>
            <w:rFonts w:ascii="Times New Roman" w:hAnsi="Times New Roman"/>
            <w:sz w:val="22"/>
            <w:szCs w:val="22"/>
            <w:lang w:val="en-US"/>
          </w:rPr>
          <w:delText xml:space="preserve"> and acknowledges compliance </w:delText>
        </w:r>
        <w:r w:rsidRPr="007D3577" w:rsidDel="008009DC">
          <w:rPr>
            <w:rFonts w:ascii="Times New Roman" w:hAnsi="Times New Roman"/>
            <w:sz w:val="22"/>
            <w:szCs w:val="22"/>
            <w:lang w:val="en-US"/>
          </w:rPr>
          <w:delText>with th</w:delText>
        </w:r>
        <w:r w:rsidDel="008009DC">
          <w:rPr>
            <w:rFonts w:ascii="Times New Roman" w:hAnsi="Times New Roman"/>
            <w:sz w:val="22"/>
            <w:szCs w:val="22"/>
            <w:lang w:val="en-US"/>
          </w:rPr>
          <w:delText>is</w:delText>
        </w:r>
        <w:r w:rsidRPr="007D3577" w:rsidDel="008009DC">
          <w:rPr>
            <w:rFonts w:ascii="Times New Roman" w:hAnsi="Times New Roman"/>
            <w:sz w:val="22"/>
            <w:szCs w:val="22"/>
            <w:lang w:val="en-US"/>
          </w:rPr>
          <w:delText xml:space="preserve"> </w:delText>
        </w:r>
        <w:r w:rsidDel="008009DC">
          <w:rPr>
            <w:rFonts w:ascii="Times New Roman" w:hAnsi="Times New Roman"/>
            <w:sz w:val="22"/>
            <w:szCs w:val="22"/>
            <w:lang w:val="en-US"/>
          </w:rPr>
          <w:delText>.ARCHI DNP</w:delText>
        </w:r>
        <w:r w:rsidRPr="007D3577" w:rsidDel="008009DC">
          <w:rPr>
            <w:rFonts w:ascii="Times New Roman" w:hAnsi="Times New Roman"/>
            <w:sz w:val="22"/>
            <w:szCs w:val="22"/>
            <w:lang w:val="en-US"/>
          </w:rPr>
          <w:delText>.</w:delText>
        </w:r>
      </w:del>
    </w:p>
    <w:p w14:paraId="2B20F5D4" w14:textId="40182162" w:rsidR="008009DC" w:rsidDel="008009DC" w:rsidRDefault="008009DC" w:rsidP="008009DC">
      <w:pPr>
        <w:pStyle w:val="Paragraphedeliste"/>
        <w:spacing w:before="120"/>
        <w:jc w:val="both"/>
        <w:rPr>
          <w:del w:id="64" w:author="Starting Dot" w:date="2015-10-07T10:28:00Z"/>
          <w:rFonts w:ascii="Times New Roman" w:hAnsi="Times New Roman"/>
          <w:sz w:val="22"/>
          <w:szCs w:val="22"/>
          <w:lang w:val="en-US"/>
        </w:rPr>
      </w:pPr>
    </w:p>
    <w:p w14:paraId="2A839D62" w14:textId="4B9E3BEA" w:rsidR="008009DC" w:rsidDel="008009DC" w:rsidRDefault="008009DC" w:rsidP="008009DC">
      <w:pPr>
        <w:pStyle w:val="Paragraphedeliste"/>
        <w:numPr>
          <w:ilvl w:val="0"/>
          <w:numId w:val="8"/>
        </w:numPr>
        <w:spacing w:before="120"/>
        <w:ind w:left="567" w:hanging="567"/>
        <w:jc w:val="both"/>
        <w:rPr>
          <w:del w:id="65" w:author="Starting Dot" w:date="2015-10-07T10:28:00Z"/>
          <w:rFonts w:ascii="Times New Roman" w:hAnsi="Times New Roman"/>
          <w:b/>
          <w:sz w:val="22"/>
          <w:szCs w:val="22"/>
          <w:lang w:val="en-US"/>
        </w:rPr>
      </w:pPr>
      <w:del w:id="66" w:author="Starting Dot" w:date="2015-10-07T10:28:00Z">
        <w:r w:rsidDel="008009DC">
          <w:rPr>
            <w:rFonts w:ascii="Times New Roman" w:hAnsi="Times New Roman"/>
            <w:b/>
            <w:sz w:val="22"/>
            <w:szCs w:val="22"/>
            <w:lang w:val="en-US"/>
          </w:rPr>
          <w:delText>ACCEPTABLE AND PROHIBITED ACTIONS</w:delText>
        </w:r>
      </w:del>
    </w:p>
    <w:p w14:paraId="16398A80" w14:textId="106D57C1" w:rsidR="008009DC" w:rsidRPr="00A32107" w:rsidDel="008009DC" w:rsidRDefault="008009DC" w:rsidP="008009DC">
      <w:pPr>
        <w:pStyle w:val="Paragraphedeliste"/>
        <w:spacing w:before="120"/>
        <w:ind w:left="567"/>
        <w:jc w:val="both"/>
        <w:rPr>
          <w:del w:id="67" w:author="Starting Dot" w:date="2015-10-07T10:28:00Z"/>
          <w:rFonts w:ascii="Times New Roman" w:hAnsi="Times New Roman"/>
          <w:b/>
          <w:sz w:val="22"/>
          <w:szCs w:val="22"/>
          <w:lang w:val="en-US"/>
        </w:rPr>
      </w:pPr>
    </w:p>
    <w:p w14:paraId="3883186F" w14:textId="3E36A4B7" w:rsidR="008009DC" w:rsidDel="008009DC" w:rsidRDefault="008009DC" w:rsidP="008009DC">
      <w:pPr>
        <w:pStyle w:val="Paragraphedeliste"/>
        <w:numPr>
          <w:ilvl w:val="0"/>
          <w:numId w:val="18"/>
        </w:numPr>
        <w:spacing w:before="120"/>
        <w:ind w:hanging="720"/>
        <w:jc w:val="both"/>
        <w:rPr>
          <w:del w:id="68" w:author="Starting Dot" w:date="2015-10-07T10:28:00Z"/>
          <w:rFonts w:ascii="Times New Roman" w:hAnsi="Times New Roman"/>
          <w:sz w:val="22"/>
          <w:szCs w:val="22"/>
          <w:lang w:val="en-US"/>
        </w:rPr>
      </w:pPr>
      <w:del w:id="69" w:author="Starting Dot" w:date="2015-10-07T10:28:00Z">
        <w:r w:rsidRPr="001E7072" w:rsidDel="008009DC">
          <w:rPr>
            <w:rFonts w:ascii="Times New Roman" w:hAnsi="Times New Roman"/>
            <w:sz w:val="22"/>
            <w:szCs w:val="22"/>
            <w:lang w:val="en-US"/>
          </w:rPr>
          <w:delText>All Registrant</w:delText>
        </w:r>
        <w:r w:rsidDel="008009DC">
          <w:rPr>
            <w:rFonts w:ascii="Times New Roman" w:hAnsi="Times New Roman"/>
            <w:sz w:val="22"/>
            <w:szCs w:val="22"/>
            <w:lang w:val="en-US"/>
          </w:rPr>
          <w:delText>s</w:delText>
        </w:r>
        <w:r w:rsidRPr="001E7072" w:rsidDel="008009DC">
          <w:rPr>
            <w:rFonts w:ascii="Times New Roman" w:hAnsi="Times New Roman"/>
            <w:sz w:val="22"/>
            <w:szCs w:val="22"/>
            <w:lang w:val="en-US"/>
          </w:rPr>
          <w:delText xml:space="preserve"> (</w:delText>
        </w:r>
        <w:r w:rsidRPr="001E7072" w:rsidDel="008009DC">
          <w:rPr>
            <w:rFonts w:ascii="Times New Roman" w:hAnsi="Times New Roman"/>
            <w:i/>
            <w:sz w:val="22"/>
            <w:szCs w:val="22"/>
            <w:lang w:val="en-US"/>
          </w:rPr>
          <w:delText>i.e.</w:delText>
        </w:r>
        <w:r w:rsidRPr="001E7072" w:rsidDel="008009DC">
          <w:rPr>
            <w:rFonts w:ascii="Times New Roman" w:hAnsi="Times New Roman"/>
            <w:sz w:val="22"/>
            <w:szCs w:val="22"/>
            <w:lang w:val="en-US"/>
          </w:rPr>
          <w:delText xml:space="preserve">, the entity having registered a </w:delText>
        </w:r>
        <w:r w:rsidDel="008009DC">
          <w:rPr>
            <w:rFonts w:ascii="Times New Roman" w:hAnsi="Times New Roman"/>
            <w:sz w:val="22"/>
            <w:szCs w:val="22"/>
            <w:lang w:val="en-US"/>
          </w:rPr>
          <w:delText>.ARCHI Domain Name</w:delText>
        </w:r>
        <w:r w:rsidRPr="001E7072" w:rsidDel="008009DC">
          <w:rPr>
            <w:rFonts w:ascii="Times New Roman" w:hAnsi="Times New Roman"/>
            <w:sz w:val="22"/>
            <w:szCs w:val="22"/>
            <w:lang w:val="en-US"/>
          </w:rPr>
          <w:delText xml:space="preserve">, including the contact used when making the registration) must act responsibly in their use of any </w:delText>
        </w:r>
        <w:r w:rsidDel="008009DC">
          <w:rPr>
            <w:rFonts w:ascii="Times New Roman" w:hAnsi="Times New Roman"/>
            <w:sz w:val="22"/>
            <w:szCs w:val="22"/>
            <w:lang w:val="en-US"/>
          </w:rPr>
          <w:delText xml:space="preserve">.ARCHI Domain Name </w:delText>
        </w:r>
        <w:r w:rsidRPr="001E7072" w:rsidDel="008009DC">
          <w:rPr>
            <w:rFonts w:ascii="Times New Roman" w:hAnsi="Times New Roman"/>
            <w:sz w:val="22"/>
            <w:szCs w:val="22"/>
            <w:lang w:val="en-US"/>
          </w:rPr>
          <w:delText xml:space="preserve">or website hosted on any </w:delText>
        </w:r>
        <w:r w:rsidDel="008009DC">
          <w:rPr>
            <w:rFonts w:ascii="Times New Roman" w:hAnsi="Times New Roman"/>
            <w:sz w:val="22"/>
            <w:szCs w:val="22"/>
            <w:lang w:val="en-US"/>
          </w:rPr>
          <w:delText>.ARCHI Domain Name</w:delText>
        </w:r>
        <w:r w:rsidRPr="001E7072" w:rsidDel="008009DC">
          <w:rPr>
            <w:rFonts w:ascii="Times New Roman" w:hAnsi="Times New Roman"/>
            <w:sz w:val="22"/>
            <w:szCs w:val="22"/>
            <w:lang w:val="en-US"/>
          </w:rPr>
          <w:delText>.</w:delText>
        </w:r>
      </w:del>
    </w:p>
    <w:p w14:paraId="184D1C30" w14:textId="5159CA0F" w:rsidR="008009DC" w:rsidRPr="002A278F" w:rsidDel="008009DC" w:rsidRDefault="008009DC" w:rsidP="008009DC">
      <w:pPr>
        <w:pStyle w:val="Paragraphedeliste"/>
        <w:spacing w:before="120"/>
        <w:jc w:val="both"/>
        <w:rPr>
          <w:del w:id="70" w:author="Starting Dot" w:date="2015-10-07T10:28:00Z"/>
          <w:rFonts w:ascii="Times New Roman" w:hAnsi="Times New Roman"/>
          <w:sz w:val="22"/>
          <w:szCs w:val="22"/>
          <w:lang w:val="en-US"/>
        </w:rPr>
      </w:pPr>
    </w:p>
    <w:p w14:paraId="613F2A50" w14:textId="00EC943A" w:rsidR="008009DC" w:rsidDel="008009DC" w:rsidRDefault="008009DC" w:rsidP="008009DC">
      <w:pPr>
        <w:pStyle w:val="Paragraphedeliste"/>
        <w:numPr>
          <w:ilvl w:val="0"/>
          <w:numId w:val="18"/>
        </w:numPr>
        <w:spacing w:before="120"/>
        <w:ind w:hanging="720"/>
        <w:jc w:val="both"/>
        <w:rPr>
          <w:del w:id="71" w:author="Starting Dot" w:date="2015-10-07T10:28:00Z"/>
          <w:rFonts w:ascii="Times New Roman" w:hAnsi="Times New Roman"/>
          <w:sz w:val="22"/>
          <w:szCs w:val="22"/>
          <w:lang w:val="en-US"/>
        </w:rPr>
      </w:pPr>
      <w:del w:id="72" w:author="Starting Dot" w:date="2015-10-07T10:28:00Z">
        <w:r w:rsidRPr="001E7072" w:rsidDel="008009DC">
          <w:rPr>
            <w:rFonts w:ascii="Times New Roman" w:hAnsi="Times New Roman"/>
            <w:sz w:val="22"/>
            <w:szCs w:val="22"/>
            <w:lang w:val="en-US"/>
          </w:rPr>
          <w:delText xml:space="preserve">The Registrant undertakes to register </w:delText>
        </w:r>
        <w:r w:rsidDel="008009DC">
          <w:rPr>
            <w:rFonts w:ascii="Times New Roman" w:hAnsi="Times New Roman"/>
            <w:sz w:val="22"/>
            <w:szCs w:val="22"/>
            <w:lang w:val="en-US"/>
          </w:rPr>
          <w:delText>a .ARCHI Domain Name that is</w:delText>
        </w:r>
        <w:r w:rsidRPr="001E7072" w:rsidDel="008009DC">
          <w:rPr>
            <w:rFonts w:ascii="Times New Roman" w:hAnsi="Times New Roman"/>
            <w:sz w:val="22"/>
            <w:szCs w:val="22"/>
            <w:lang w:val="en-US"/>
          </w:rPr>
          <w:delText xml:space="preserve"> in accordance with:</w:delText>
        </w:r>
      </w:del>
    </w:p>
    <w:p w14:paraId="4F4726D6" w14:textId="0EFF18BD" w:rsidR="008009DC" w:rsidRPr="00571B6B" w:rsidDel="008009DC" w:rsidRDefault="008009DC" w:rsidP="008009DC">
      <w:pPr>
        <w:pStyle w:val="Paragraphedeliste"/>
        <w:spacing w:before="120"/>
        <w:jc w:val="both"/>
        <w:rPr>
          <w:del w:id="73" w:author="Starting Dot" w:date="2015-10-07T10:28:00Z"/>
          <w:rFonts w:ascii="Times New Roman" w:hAnsi="Times New Roman"/>
          <w:sz w:val="10"/>
          <w:szCs w:val="10"/>
          <w:lang w:val="en-US"/>
        </w:rPr>
      </w:pPr>
    </w:p>
    <w:p w14:paraId="77A9CF88" w14:textId="281D284A" w:rsidR="008009DC" w:rsidRPr="001E7072" w:rsidDel="008009DC" w:rsidRDefault="008009DC" w:rsidP="008009DC">
      <w:pPr>
        <w:pStyle w:val="Paragraphedeliste"/>
        <w:numPr>
          <w:ilvl w:val="0"/>
          <w:numId w:val="9"/>
        </w:numPr>
        <w:spacing w:before="120"/>
        <w:ind w:left="1701"/>
        <w:jc w:val="both"/>
        <w:rPr>
          <w:del w:id="74" w:author="Starting Dot" w:date="2015-10-07T10:28:00Z"/>
          <w:rFonts w:ascii="Times New Roman" w:hAnsi="Times New Roman"/>
          <w:sz w:val="22"/>
          <w:szCs w:val="22"/>
          <w:lang w:val="en-US"/>
        </w:rPr>
      </w:pPr>
      <w:del w:id="75" w:author="Starting Dot" w:date="2015-10-07T10:28:00Z">
        <w:r w:rsidRPr="001E7072" w:rsidDel="008009DC">
          <w:rPr>
            <w:rFonts w:ascii="Times New Roman" w:hAnsi="Times New Roman"/>
            <w:sz w:val="22"/>
            <w:szCs w:val="22"/>
            <w:lang w:val="en-US"/>
          </w:rPr>
          <w:delText xml:space="preserve">This </w:delText>
        </w:r>
        <w:r w:rsidDel="008009DC">
          <w:rPr>
            <w:rFonts w:ascii="Times New Roman" w:hAnsi="Times New Roman"/>
            <w:sz w:val="22"/>
            <w:szCs w:val="22"/>
            <w:lang w:val="en-US"/>
          </w:rPr>
          <w:delText>.ARCHI DNP</w:delText>
        </w:r>
        <w:r w:rsidRPr="001E7072" w:rsidDel="008009DC">
          <w:rPr>
            <w:rFonts w:ascii="Times New Roman" w:hAnsi="Times New Roman"/>
            <w:sz w:val="22"/>
            <w:szCs w:val="22"/>
            <w:lang w:val="en-US"/>
          </w:rPr>
          <w:delText>;</w:delText>
        </w:r>
      </w:del>
    </w:p>
    <w:p w14:paraId="488B94E8" w14:textId="1317B7F1" w:rsidR="008009DC" w:rsidRPr="001E7072" w:rsidDel="008009DC" w:rsidRDefault="008009DC" w:rsidP="008009DC">
      <w:pPr>
        <w:pStyle w:val="Paragraphedeliste"/>
        <w:numPr>
          <w:ilvl w:val="0"/>
          <w:numId w:val="9"/>
        </w:numPr>
        <w:spacing w:before="120"/>
        <w:ind w:left="1701"/>
        <w:jc w:val="both"/>
        <w:rPr>
          <w:del w:id="76" w:author="Starting Dot" w:date="2015-10-07T10:28:00Z"/>
          <w:rFonts w:ascii="Times New Roman" w:hAnsi="Times New Roman"/>
          <w:sz w:val="22"/>
          <w:szCs w:val="22"/>
          <w:lang w:val="en-US"/>
        </w:rPr>
      </w:pPr>
      <w:del w:id="77" w:author="Starting Dot" w:date="2015-10-07T10:28:00Z">
        <w:r w:rsidRPr="001E7072" w:rsidDel="008009DC">
          <w:rPr>
            <w:rFonts w:ascii="Times New Roman" w:hAnsi="Times New Roman"/>
            <w:sz w:val="22"/>
            <w:szCs w:val="22"/>
            <w:lang w:val="en-US"/>
          </w:rPr>
          <w:delText>ICANN rules and regulations;</w:delText>
        </w:r>
        <w:r w:rsidDel="008009DC">
          <w:rPr>
            <w:rFonts w:ascii="Times New Roman" w:hAnsi="Times New Roman"/>
            <w:sz w:val="22"/>
            <w:szCs w:val="22"/>
            <w:lang w:val="en-US"/>
          </w:rPr>
          <w:delText xml:space="preserve"> and</w:delText>
        </w:r>
      </w:del>
    </w:p>
    <w:p w14:paraId="2DDC75E7" w14:textId="3F352A92" w:rsidR="008009DC" w:rsidRPr="001E7072" w:rsidDel="008009DC" w:rsidRDefault="008009DC" w:rsidP="008009DC">
      <w:pPr>
        <w:pStyle w:val="Paragraphedeliste"/>
        <w:numPr>
          <w:ilvl w:val="0"/>
          <w:numId w:val="9"/>
        </w:numPr>
        <w:spacing w:before="120"/>
        <w:ind w:left="1701"/>
        <w:jc w:val="both"/>
        <w:rPr>
          <w:del w:id="78" w:author="Starting Dot" w:date="2015-10-07T10:28:00Z"/>
          <w:rFonts w:ascii="Times New Roman" w:hAnsi="Times New Roman"/>
          <w:sz w:val="22"/>
          <w:szCs w:val="22"/>
          <w:lang w:val="en-US"/>
        </w:rPr>
      </w:pPr>
      <w:del w:id="79" w:author="Starting Dot" w:date="2015-10-07T10:28:00Z">
        <w:r w:rsidRPr="001E7072" w:rsidDel="008009DC">
          <w:rPr>
            <w:rFonts w:ascii="Times New Roman" w:hAnsi="Times New Roman"/>
            <w:sz w:val="22"/>
            <w:szCs w:val="22"/>
            <w:lang w:val="en-US"/>
          </w:rPr>
          <w:delText xml:space="preserve">Statutory provisions of the European Union countries or the statutory provisions of his </w:delText>
        </w:r>
        <w:r w:rsidDel="008009DC">
          <w:rPr>
            <w:rFonts w:ascii="Times New Roman" w:hAnsi="Times New Roman"/>
            <w:sz w:val="22"/>
            <w:szCs w:val="22"/>
            <w:lang w:val="en-US"/>
          </w:rPr>
          <w:delText xml:space="preserve">or her </w:delText>
        </w:r>
        <w:r w:rsidRPr="001E7072" w:rsidDel="008009DC">
          <w:rPr>
            <w:rFonts w:ascii="Times New Roman" w:hAnsi="Times New Roman"/>
            <w:sz w:val="22"/>
            <w:szCs w:val="22"/>
            <w:lang w:val="en-US"/>
          </w:rPr>
          <w:delText>place of residence or its place of incorporation.</w:delText>
        </w:r>
      </w:del>
    </w:p>
    <w:p w14:paraId="7DA3EECA" w14:textId="75AF0617" w:rsidR="008009DC" w:rsidRPr="001E7072" w:rsidDel="008009DC" w:rsidRDefault="008009DC" w:rsidP="008009DC">
      <w:pPr>
        <w:pStyle w:val="Paragraphedeliste"/>
        <w:spacing w:before="120"/>
        <w:jc w:val="both"/>
        <w:rPr>
          <w:del w:id="80" w:author="Starting Dot" w:date="2015-10-07T10:28:00Z"/>
          <w:rFonts w:ascii="Times New Roman" w:hAnsi="Times New Roman"/>
          <w:sz w:val="22"/>
          <w:szCs w:val="22"/>
          <w:lang w:val="en-US"/>
        </w:rPr>
      </w:pPr>
    </w:p>
    <w:p w14:paraId="150CAD5A" w14:textId="2DDEB496" w:rsidR="008009DC" w:rsidRPr="001E7072" w:rsidDel="008009DC" w:rsidRDefault="008009DC" w:rsidP="008009DC">
      <w:pPr>
        <w:pStyle w:val="Paragraphedeliste"/>
        <w:numPr>
          <w:ilvl w:val="0"/>
          <w:numId w:val="18"/>
        </w:numPr>
        <w:spacing w:before="120"/>
        <w:ind w:hanging="720"/>
        <w:jc w:val="both"/>
        <w:rPr>
          <w:del w:id="81" w:author="Starting Dot" w:date="2015-10-07T10:28:00Z"/>
          <w:rFonts w:ascii="Times New Roman" w:hAnsi="Times New Roman"/>
          <w:sz w:val="22"/>
          <w:szCs w:val="22"/>
          <w:lang w:val="en-US"/>
        </w:rPr>
      </w:pPr>
      <w:del w:id="82" w:author="Starting Dot" w:date="2015-10-07T10:28:00Z">
        <w:r w:rsidRPr="001E7072" w:rsidDel="008009DC">
          <w:rPr>
            <w:rFonts w:ascii="Times New Roman" w:hAnsi="Times New Roman"/>
            <w:sz w:val="22"/>
            <w:szCs w:val="22"/>
            <w:lang w:val="en-US"/>
          </w:rPr>
          <w:delText xml:space="preserve">The Registrant undertakes not </w:delText>
        </w:r>
        <w:r w:rsidDel="008009DC">
          <w:rPr>
            <w:rFonts w:ascii="Times New Roman" w:hAnsi="Times New Roman"/>
            <w:sz w:val="22"/>
            <w:szCs w:val="22"/>
            <w:lang w:val="en-US"/>
          </w:rPr>
          <w:delText xml:space="preserve">to </w:delText>
        </w:r>
        <w:r w:rsidRPr="001E7072" w:rsidDel="008009DC">
          <w:rPr>
            <w:rFonts w:ascii="Times New Roman" w:hAnsi="Times New Roman"/>
            <w:sz w:val="22"/>
            <w:szCs w:val="22"/>
            <w:lang w:val="en-US"/>
          </w:rPr>
          <w:delText xml:space="preserve">register any </w:delText>
        </w:r>
        <w:r w:rsidDel="008009DC">
          <w:rPr>
            <w:rFonts w:ascii="Times New Roman" w:hAnsi="Times New Roman"/>
            <w:sz w:val="22"/>
            <w:szCs w:val="22"/>
            <w:lang w:val="en-US"/>
          </w:rPr>
          <w:delText>.ARCHI Domain Name</w:delText>
        </w:r>
        <w:r w:rsidRPr="001E7072" w:rsidDel="008009DC">
          <w:rPr>
            <w:rFonts w:ascii="Times New Roman" w:hAnsi="Times New Roman"/>
            <w:sz w:val="22"/>
            <w:szCs w:val="22"/>
            <w:lang w:val="en-US"/>
          </w:rPr>
          <w:delText xml:space="preserve"> that:</w:delText>
        </w:r>
      </w:del>
    </w:p>
    <w:p w14:paraId="226313D0" w14:textId="53C2B34F" w:rsidR="008009DC" w:rsidRPr="00571B6B" w:rsidDel="008009DC" w:rsidRDefault="008009DC" w:rsidP="008009DC">
      <w:pPr>
        <w:pStyle w:val="Paragraphedeliste"/>
        <w:spacing w:before="120"/>
        <w:jc w:val="both"/>
        <w:rPr>
          <w:del w:id="83" w:author="Starting Dot" w:date="2015-10-07T10:28:00Z"/>
          <w:rFonts w:ascii="Times New Roman" w:hAnsi="Times New Roman"/>
          <w:sz w:val="10"/>
          <w:szCs w:val="10"/>
          <w:lang w:val="en-US"/>
        </w:rPr>
      </w:pPr>
    </w:p>
    <w:p w14:paraId="4DFBDC4B" w14:textId="308E58BF" w:rsidR="008009DC" w:rsidRPr="001E7072" w:rsidDel="008009DC" w:rsidRDefault="008009DC" w:rsidP="008009DC">
      <w:pPr>
        <w:pStyle w:val="Paragraphedeliste"/>
        <w:numPr>
          <w:ilvl w:val="0"/>
          <w:numId w:val="10"/>
        </w:numPr>
        <w:spacing w:before="120"/>
        <w:ind w:left="1701"/>
        <w:jc w:val="both"/>
        <w:rPr>
          <w:del w:id="84" w:author="Starting Dot" w:date="2015-10-07T10:28:00Z"/>
          <w:rFonts w:ascii="Times New Roman" w:hAnsi="Times New Roman"/>
          <w:sz w:val="22"/>
          <w:szCs w:val="22"/>
          <w:lang w:val="en-US"/>
        </w:rPr>
      </w:pPr>
      <w:del w:id="85" w:author="Starting Dot" w:date="2015-10-07T10:28:00Z">
        <w:r w:rsidRPr="001E7072" w:rsidDel="008009DC">
          <w:rPr>
            <w:rFonts w:ascii="Times New Roman" w:hAnsi="Times New Roman"/>
            <w:sz w:val="22"/>
            <w:szCs w:val="22"/>
            <w:lang w:val="en-US"/>
          </w:rPr>
          <w:delText>Violate</w:delText>
        </w:r>
        <w:r w:rsidDel="008009DC">
          <w:rPr>
            <w:rFonts w:ascii="Times New Roman" w:hAnsi="Times New Roman"/>
            <w:sz w:val="22"/>
            <w:szCs w:val="22"/>
            <w:lang w:val="en-US"/>
          </w:rPr>
          <w:delText>s</w:delText>
        </w:r>
        <w:r w:rsidRPr="001E7072" w:rsidDel="008009DC">
          <w:rPr>
            <w:rFonts w:ascii="Times New Roman" w:hAnsi="Times New Roman"/>
            <w:sz w:val="22"/>
            <w:szCs w:val="22"/>
            <w:lang w:val="en-US"/>
          </w:rPr>
          <w:delText xml:space="preserve"> ethical or criminal law principles (included, but not limited to, abusive, illegal, violent, racist, obscene, ethnically offensive, harmful to minor, offensive terms, terms that violate morality and public order);</w:delText>
        </w:r>
      </w:del>
    </w:p>
    <w:p w14:paraId="523EF8E5" w14:textId="425EFBCD" w:rsidR="008009DC" w:rsidRPr="00571B6B" w:rsidDel="008009DC" w:rsidRDefault="008009DC" w:rsidP="008009DC">
      <w:pPr>
        <w:pStyle w:val="Paragraphedeliste"/>
        <w:numPr>
          <w:ilvl w:val="0"/>
          <w:numId w:val="10"/>
        </w:numPr>
        <w:spacing w:before="120"/>
        <w:ind w:left="1701"/>
        <w:jc w:val="both"/>
        <w:rPr>
          <w:del w:id="86" w:author="Starting Dot" w:date="2015-10-07T10:28:00Z"/>
          <w:rFonts w:ascii="Times New Roman" w:hAnsi="Times New Roman"/>
          <w:sz w:val="22"/>
          <w:szCs w:val="22"/>
          <w:lang w:val="en-US"/>
        </w:rPr>
      </w:pPr>
      <w:del w:id="87" w:author="Starting Dot" w:date="2015-10-07T10:28:00Z">
        <w:r w:rsidRPr="001E7072" w:rsidDel="008009DC">
          <w:rPr>
            <w:rFonts w:ascii="Times New Roman" w:hAnsi="Times New Roman"/>
            <w:sz w:val="22"/>
            <w:szCs w:val="22"/>
            <w:lang w:val="en-US"/>
          </w:rPr>
          <w:delText>Violate</w:delText>
        </w:r>
        <w:r w:rsidDel="008009DC">
          <w:rPr>
            <w:rFonts w:ascii="Times New Roman" w:hAnsi="Times New Roman"/>
            <w:sz w:val="22"/>
            <w:szCs w:val="22"/>
            <w:lang w:val="en-US"/>
          </w:rPr>
          <w:delText>s</w:delText>
        </w:r>
        <w:r w:rsidRPr="001E7072" w:rsidDel="008009DC">
          <w:rPr>
            <w:rFonts w:ascii="Times New Roman" w:hAnsi="Times New Roman"/>
            <w:sz w:val="22"/>
            <w:szCs w:val="22"/>
            <w:lang w:val="en-US"/>
          </w:rPr>
          <w:delText xml:space="preserve"> the right</w:delText>
        </w:r>
        <w:r w:rsidDel="008009DC">
          <w:rPr>
            <w:rFonts w:ascii="Times New Roman" w:hAnsi="Times New Roman"/>
            <w:sz w:val="22"/>
            <w:szCs w:val="22"/>
            <w:lang w:val="en-US"/>
          </w:rPr>
          <w:delText>s</w:delText>
        </w:r>
        <w:r w:rsidRPr="001E7072" w:rsidDel="008009DC">
          <w:rPr>
            <w:rFonts w:ascii="Times New Roman" w:hAnsi="Times New Roman"/>
            <w:sz w:val="22"/>
            <w:szCs w:val="22"/>
            <w:lang w:val="en-US"/>
          </w:rPr>
          <w:delText xml:space="preserve"> of others</w:delText>
        </w:r>
        <w:r w:rsidDel="008009DC">
          <w:rPr>
            <w:rFonts w:ascii="Times New Roman" w:hAnsi="Times New Roman"/>
            <w:sz w:val="22"/>
            <w:szCs w:val="22"/>
            <w:lang w:val="en-US"/>
          </w:rPr>
          <w:delText>;</w:delText>
        </w:r>
      </w:del>
    </w:p>
    <w:p w14:paraId="54DF4640" w14:textId="3BC3DC93" w:rsidR="008009DC" w:rsidRPr="001E7072" w:rsidDel="008009DC" w:rsidRDefault="008009DC" w:rsidP="008009DC">
      <w:pPr>
        <w:pStyle w:val="Paragraphedeliste"/>
        <w:numPr>
          <w:ilvl w:val="0"/>
          <w:numId w:val="10"/>
        </w:numPr>
        <w:spacing w:before="120"/>
        <w:ind w:left="1701"/>
        <w:jc w:val="both"/>
        <w:rPr>
          <w:del w:id="88" w:author="Starting Dot" w:date="2015-10-07T10:28:00Z"/>
          <w:rFonts w:ascii="Times New Roman" w:hAnsi="Times New Roman"/>
          <w:sz w:val="22"/>
          <w:szCs w:val="22"/>
          <w:lang w:val="en-US"/>
        </w:rPr>
      </w:pPr>
      <w:del w:id="89" w:author="Starting Dot" w:date="2015-10-07T10:28:00Z">
        <w:r w:rsidDel="008009DC">
          <w:rPr>
            <w:rFonts w:ascii="Times New Roman" w:hAnsi="Times New Roman"/>
            <w:sz w:val="22"/>
            <w:szCs w:val="22"/>
            <w:lang w:val="en-US"/>
          </w:rPr>
          <w:delText xml:space="preserve">Is </w:delText>
        </w:r>
        <w:r w:rsidRPr="001E7072" w:rsidDel="008009DC">
          <w:rPr>
            <w:rFonts w:ascii="Times New Roman" w:hAnsi="Times New Roman"/>
            <w:sz w:val="22"/>
            <w:szCs w:val="22"/>
            <w:lang w:val="en-US"/>
          </w:rPr>
          <w:delText>abusive, speculative or with an anti-competitive purpose; and</w:delText>
        </w:r>
      </w:del>
    </w:p>
    <w:p w14:paraId="1496F605" w14:textId="361235D9" w:rsidR="008009DC" w:rsidDel="008009DC" w:rsidRDefault="008009DC" w:rsidP="008009DC">
      <w:pPr>
        <w:pStyle w:val="Paragraphedeliste"/>
        <w:numPr>
          <w:ilvl w:val="0"/>
          <w:numId w:val="10"/>
        </w:numPr>
        <w:spacing w:before="120"/>
        <w:ind w:left="1701"/>
        <w:jc w:val="both"/>
        <w:rPr>
          <w:del w:id="90" w:author="Starting Dot" w:date="2015-10-07T10:28:00Z"/>
          <w:rFonts w:ascii="Times New Roman" w:hAnsi="Times New Roman"/>
          <w:sz w:val="22"/>
          <w:szCs w:val="22"/>
          <w:lang w:val="en-US"/>
        </w:rPr>
      </w:pPr>
      <w:del w:id="91" w:author="Starting Dot" w:date="2015-10-07T10:28:00Z">
        <w:r w:rsidRPr="001E7072" w:rsidDel="008009DC">
          <w:rPr>
            <w:rFonts w:ascii="Times New Roman" w:hAnsi="Times New Roman"/>
            <w:sz w:val="22"/>
            <w:szCs w:val="22"/>
            <w:lang w:val="en-US"/>
          </w:rPr>
          <w:delText>Plagiarize</w:delText>
        </w:r>
        <w:r w:rsidDel="008009DC">
          <w:rPr>
            <w:rFonts w:ascii="Times New Roman" w:hAnsi="Times New Roman"/>
            <w:sz w:val="22"/>
            <w:szCs w:val="22"/>
            <w:lang w:val="en-US"/>
          </w:rPr>
          <w:delText>s</w:delText>
        </w:r>
        <w:r w:rsidRPr="001E7072" w:rsidDel="008009DC">
          <w:rPr>
            <w:rFonts w:ascii="Times New Roman" w:hAnsi="Times New Roman"/>
            <w:sz w:val="22"/>
            <w:szCs w:val="22"/>
            <w:lang w:val="en-US"/>
          </w:rPr>
          <w:delText xml:space="preserve"> public body or their affiliates domain names, content or services.</w:delText>
        </w:r>
      </w:del>
    </w:p>
    <w:p w14:paraId="7E68DF73" w14:textId="73A89E78" w:rsidR="008009DC" w:rsidRPr="001E7072" w:rsidDel="008009DC" w:rsidRDefault="008009DC" w:rsidP="008009DC">
      <w:pPr>
        <w:pStyle w:val="Paragraphedeliste"/>
        <w:spacing w:before="120"/>
        <w:ind w:left="1701"/>
        <w:jc w:val="both"/>
        <w:rPr>
          <w:del w:id="92" w:author="Starting Dot" w:date="2015-10-07T10:28:00Z"/>
          <w:rFonts w:ascii="Times New Roman" w:hAnsi="Times New Roman"/>
          <w:sz w:val="22"/>
          <w:szCs w:val="22"/>
          <w:lang w:val="en-US"/>
        </w:rPr>
      </w:pPr>
    </w:p>
    <w:p w14:paraId="1851437A" w14:textId="4B3B7675" w:rsidR="008009DC" w:rsidDel="008009DC" w:rsidRDefault="008009DC" w:rsidP="008009DC">
      <w:pPr>
        <w:pStyle w:val="Paragraphedeliste"/>
        <w:numPr>
          <w:ilvl w:val="0"/>
          <w:numId w:val="18"/>
        </w:numPr>
        <w:spacing w:before="120"/>
        <w:ind w:left="709" w:hanging="720"/>
        <w:jc w:val="both"/>
        <w:rPr>
          <w:del w:id="93" w:author="Starting Dot" w:date="2015-10-07T10:28:00Z"/>
          <w:rFonts w:ascii="Times New Roman" w:hAnsi="Times New Roman"/>
          <w:sz w:val="22"/>
          <w:szCs w:val="22"/>
          <w:lang w:val="en-US"/>
        </w:rPr>
      </w:pPr>
      <w:del w:id="94" w:author="Starting Dot" w:date="2015-10-07T10:28:00Z">
        <w:r w:rsidDel="008009DC">
          <w:rPr>
            <w:rFonts w:ascii="Times New Roman" w:hAnsi="Times New Roman"/>
            <w:sz w:val="22"/>
            <w:szCs w:val="22"/>
            <w:lang w:val="en-US"/>
          </w:rPr>
          <w:delText xml:space="preserve">Third Level registrations of a .ARCHI Domain Name are not supported by the Registry. </w:delText>
        </w:r>
      </w:del>
    </w:p>
    <w:p w14:paraId="00966D2D" w14:textId="433C3BFF" w:rsidR="008009DC" w:rsidRPr="00A318FD" w:rsidDel="008009DC" w:rsidRDefault="008009DC" w:rsidP="008009DC">
      <w:pPr>
        <w:pStyle w:val="Paragraphedeliste"/>
        <w:jc w:val="both"/>
        <w:rPr>
          <w:del w:id="95" w:author="Starting Dot" w:date="2015-10-07T10:28:00Z"/>
          <w:rFonts w:ascii="Times New Roman" w:hAnsi="Times New Roman"/>
          <w:sz w:val="22"/>
          <w:szCs w:val="22"/>
          <w:lang w:val="en-US"/>
        </w:rPr>
      </w:pPr>
    </w:p>
    <w:p w14:paraId="25E70043" w14:textId="14C811DC" w:rsidR="008009DC" w:rsidDel="008009DC" w:rsidRDefault="008009DC" w:rsidP="008009DC">
      <w:pPr>
        <w:pStyle w:val="Paragraphedeliste"/>
        <w:numPr>
          <w:ilvl w:val="0"/>
          <w:numId w:val="18"/>
        </w:numPr>
        <w:spacing w:before="120"/>
        <w:ind w:left="709" w:hanging="720"/>
        <w:jc w:val="both"/>
        <w:rPr>
          <w:del w:id="96" w:author="Starting Dot" w:date="2015-10-07T10:28:00Z"/>
          <w:rFonts w:ascii="Times New Roman" w:hAnsi="Times New Roman"/>
          <w:sz w:val="22"/>
          <w:szCs w:val="22"/>
          <w:lang w:val="en-US"/>
        </w:rPr>
      </w:pPr>
      <w:del w:id="97" w:author="Starting Dot" w:date="2015-10-07T10:28:00Z">
        <w:r w:rsidRPr="00F70EC8" w:rsidDel="008009DC">
          <w:rPr>
            <w:rFonts w:ascii="Times New Roman" w:hAnsi="Times New Roman"/>
            <w:sz w:val="22"/>
            <w:szCs w:val="22"/>
            <w:lang w:val="en-US"/>
          </w:rPr>
          <w:delText xml:space="preserve">The Registry </w:delText>
        </w:r>
        <w:r w:rsidDel="008009DC">
          <w:rPr>
            <w:rFonts w:ascii="Times New Roman" w:hAnsi="Times New Roman"/>
            <w:sz w:val="22"/>
            <w:szCs w:val="22"/>
            <w:lang w:val="en-US"/>
          </w:rPr>
          <w:delText>shall</w:delText>
        </w:r>
        <w:r w:rsidRPr="00F70EC8" w:rsidDel="008009DC">
          <w:rPr>
            <w:rFonts w:ascii="Times New Roman" w:hAnsi="Times New Roman"/>
            <w:sz w:val="22"/>
            <w:szCs w:val="22"/>
            <w:lang w:val="en-US"/>
          </w:rPr>
          <w:delText xml:space="preserve"> not tolerate </w:delText>
        </w:r>
        <w:r w:rsidDel="008009DC">
          <w:rPr>
            <w:rFonts w:ascii="Times New Roman" w:hAnsi="Times New Roman"/>
            <w:sz w:val="22"/>
            <w:szCs w:val="22"/>
            <w:lang w:val="en-US"/>
          </w:rPr>
          <w:delText xml:space="preserve">a violation of this .ARCHI DNP in registration of a .ARCHI Domain Name, </w:delText>
        </w:r>
        <w:r w:rsidRPr="00F70EC8" w:rsidDel="008009DC">
          <w:rPr>
            <w:rFonts w:ascii="Times New Roman" w:hAnsi="Times New Roman"/>
            <w:sz w:val="22"/>
            <w:szCs w:val="22"/>
            <w:lang w:val="en-US"/>
          </w:rPr>
          <w:delText xml:space="preserve">nor will the Registry tolerate </w:delText>
        </w:r>
        <w:r w:rsidDel="008009DC">
          <w:rPr>
            <w:rFonts w:ascii="Times New Roman" w:hAnsi="Times New Roman"/>
            <w:sz w:val="22"/>
            <w:szCs w:val="22"/>
            <w:lang w:val="en-US"/>
          </w:rPr>
          <w:delText xml:space="preserve">that </w:delText>
        </w:r>
        <w:r w:rsidRPr="00F70EC8" w:rsidDel="008009DC">
          <w:rPr>
            <w:rFonts w:ascii="Times New Roman" w:hAnsi="Times New Roman"/>
            <w:sz w:val="22"/>
            <w:szCs w:val="22"/>
            <w:lang w:val="en-US"/>
          </w:rPr>
          <w:delText>such content</w:delText>
        </w:r>
        <w:r w:rsidDel="008009DC">
          <w:rPr>
            <w:rFonts w:ascii="Times New Roman" w:hAnsi="Times New Roman"/>
            <w:sz w:val="22"/>
            <w:szCs w:val="22"/>
            <w:lang w:val="en-US"/>
          </w:rPr>
          <w:delText xml:space="preserve"> is found</w:delText>
        </w:r>
        <w:r w:rsidRPr="00F70EC8" w:rsidDel="008009DC">
          <w:rPr>
            <w:rFonts w:ascii="Times New Roman" w:hAnsi="Times New Roman"/>
            <w:sz w:val="22"/>
            <w:szCs w:val="22"/>
            <w:lang w:val="en-US"/>
          </w:rPr>
          <w:delText xml:space="preserve"> on a website hosted on a </w:delText>
        </w:r>
        <w:r w:rsidDel="008009DC">
          <w:rPr>
            <w:rFonts w:ascii="Times New Roman" w:hAnsi="Times New Roman"/>
            <w:sz w:val="22"/>
            <w:szCs w:val="22"/>
            <w:lang w:val="en-US"/>
          </w:rPr>
          <w:delText>.ARCHI Domain Name</w:delText>
        </w:r>
        <w:r w:rsidRPr="00F70EC8" w:rsidDel="008009DC">
          <w:rPr>
            <w:rFonts w:ascii="Times New Roman" w:hAnsi="Times New Roman"/>
            <w:sz w:val="22"/>
            <w:szCs w:val="22"/>
            <w:lang w:val="en-US"/>
          </w:rPr>
          <w:delText>.</w:delText>
        </w:r>
      </w:del>
    </w:p>
    <w:p w14:paraId="2A01C490" w14:textId="5A61DADE" w:rsidR="008009DC" w:rsidDel="008009DC" w:rsidRDefault="008009DC" w:rsidP="008009DC">
      <w:pPr>
        <w:pStyle w:val="Paragraphedeliste"/>
        <w:spacing w:before="120"/>
        <w:ind w:left="709"/>
        <w:jc w:val="both"/>
        <w:rPr>
          <w:del w:id="98" w:author="Starting Dot" w:date="2015-10-07T10:28:00Z"/>
          <w:rFonts w:ascii="Times New Roman" w:hAnsi="Times New Roman"/>
          <w:sz w:val="22"/>
          <w:szCs w:val="22"/>
          <w:lang w:val="en-US"/>
        </w:rPr>
      </w:pPr>
    </w:p>
    <w:p w14:paraId="20DE8C76" w14:textId="3298695A" w:rsidR="008009DC" w:rsidRPr="00276B45" w:rsidDel="008009DC" w:rsidRDefault="008009DC" w:rsidP="008009DC">
      <w:pPr>
        <w:pStyle w:val="Paragraphedeliste"/>
        <w:numPr>
          <w:ilvl w:val="0"/>
          <w:numId w:val="18"/>
        </w:numPr>
        <w:spacing w:before="120"/>
        <w:ind w:left="709" w:hanging="720"/>
        <w:jc w:val="both"/>
        <w:rPr>
          <w:del w:id="99" w:author="Starting Dot" w:date="2015-10-07T10:28:00Z"/>
          <w:rFonts w:ascii="Times New Roman" w:hAnsi="Times New Roman"/>
          <w:sz w:val="22"/>
          <w:szCs w:val="22"/>
          <w:lang w:val="en-US"/>
        </w:rPr>
      </w:pPr>
      <w:del w:id="100" w:author="Starting Dot" w:date="2015-10-07T10:28:00Z">
        <w:r w:rsidRPr="00276B45" w:rsidDel="008009DC">
          <w:rPr>
            <w:rFonts w:ascii="Times New Roman" w:hAnsi="Times New Roman"/>
            <w:sz w:val="22"/>
            <w:szCs w:val="22"/>
            <w:lang w:val="en-US"/>
          </w:rPr>
          <w:delText>The Registry reserves the right, in its sole discretion and without notice to any other party, to take appropriate actions (whether administrative, operational or otherwise) to:</w:delText>
        </w:r>
      </w:del>
    </w:p>
    <w:p w14:paraId="14BF5948" w14:textId="1C0E7C70" w:rsidR="008009DC" w:rsidRPr="00276B45" w:rsidDel="008009DC" w:rsidRDefault="008009DC" w:rsidP="008009DC">
      <w:pPr>
        <w:pStyle w:val="Paragraphedeliste"/>
        <w:spacing w:before="120"/>
        <w:ind w:left="709"/>
        <w:jc w:val="both"/>
        <w:rPr>
          <w:del w:id="101" w:author="Starting Dot" w:date="2015-10-07T10:28:00Z"/>
          <w:rFonts w:ascii="Times New Roman" w:hAnsi="Times New Roman"/>
          <w:sz w:val="22"/>
          <w:szCs w:val="22"/>
          <w:lang w:val="en-US"/>
        </w:rPr>
      </w:pPr>
    </w:p>
    <w:p w14:paraId="0BD0E927" w14:textId="11EBA722" w:rsidR="008009DC" w:rsidRPr="00276B45" w:rsidDel="008009DC" w:rsidRDefault="008009DC" w:rsidP="008009DC">
      <w:pPr>
        <w:pStyle w:val="Paragraphedeliste"/>
        <w:widowControl w:val="0"/>
        <w:numPr>
          <w:ilvl w:val="0"/>
          <w:numId w:val="17"/>
        </w:numPr>
        <w:autoSpaceDE w:val="0"/>
        <w:autoSpaceDN w:val="0"/>
        <w:adjustRightInd w:val="0"/>
        <w:ind w:left="1701"/>
        <w:jc w:val="both"/>
        <w:rPr>
          <w:del w:id="102" w:author="Starting Dot" w:date="2015-10-07T10:28:00Z"/>
          <w:rFonts w:ascii="Times New Roman" w:hAnsi="Times New Roman"/>
          <w:sz w:val="22"/>
          <w:szCs w:val="22"/>
          <w:lang w:val="en-US"/>
        </w:rPr>
      </w:pPr>
      <w:del w:id="103" w:author="Starting Dot" w:date="2015-10-07T10:28:00Z">
        <w:r w:rsidRPr="00276B45" w:rsidDel="008009DC">
          <w:rPr>
            <w:rFonts w:ascii="Times New Roman" w:hAnsi="Times New Roman"/>
            <w:sz w:val="22"/>
            <w:szCs w:val="22"/>
            <w:lang w:val="en-US"/>
          </w:rPr>
          <w:delText>Protect the integrity and stability of the Registry;</w:delText>
        </w:r>
      </w:del>
    </w:p>
    <w:p w14:paraId="688D2BA9" w14:textId="0CAC7B9C" w:rsidR="008009DC" w:rsidRPr="00276B45" w:rsidDel="008009DC" w:rsidRDefault="008009DC" w:rsidP="008009DC">
      <w:pPr>
        <w:pStyle w:val="Paragraphedeliste"/>
        <w:widowControl w:val="0"/>
        <w:numPr>
          <w:ilvl w:val="0"/>
          <w:numId w:val="17"/>
        </w:numPr>
        <w:autoSpaceDE w:val="0"/>
        <w:autoSpaceDN w:val="0"/>
        <w:adjustRightInd w:val="0"/>
        <w:ind w:left="1701"/>
        <w:jc w:val="both"/>
        <w:rPr>
          <w:del w:id="104" w:author="Starting Dot" w:date="2015-10-07T10:28:00Z"/>
          <w:rFonts w:ascii="Times New Roman" w:hAnsi="Times New Roman"/>
          <w:sz w:val="22"/>
          <w:szCs w:val="22"/>
          <w:lang w:val="en-US"/>
        </w:rPr>
      </w:pPr>
      <w:del w:id="105" w:author="Starting Dot" w:date="2015-10-07T10:28:00Z">
        <w:r w:rsidRPr="00276B45" w:rsidDel="008009DC">
          <w:rPr>
            <w:rFonts w:ascii="Times New Roman" w:hAnsi="Times New Roman"/>
            <w:sz w:val="22"/>
            <w:szCs w:val="22"/>
            <w:lang w:val="en-US"/>
          </w:rPr>
          <w:delText>Comply with any applicable laws, government rules or requirements, ICANN regulations, requests of law enforcement, or any dispute resolution process;</w:delText>
        </w:r>
      </w:del>
    </w:p>
    <w:p w14:paraId="0AD0D438" w14:textId="41C41611" w:rsidR="008009DC" w:rsidRPr="00276B45" w:rsidDel="008009DC" w:rsidRDefault="008009DC" w:rsidP="008009DC">
      <w:pPr>
        <w:pStyle w:val="Paragraphedeliste"/>
        <w:widowControl w:val="0"/>
        <w:numPr>
          <w:ilvl w:val="0"/>
          <w:numId w:val="17"/>
        </w:numPr>
        <w:autoSpaceDE w:val="0"/>
        <w:autoSpaceDN w:val="0"/>
        <w:adjustRightInd w:val="0"/>
        <w:ind w:left="1701"/>
        <w:jc w:val="both"/>
        <w:rPr>
          <w:del w:id="106" w:author="Starting Dot" w:date="2015-10-07T10:28:00Z"/>
          <w:rFonts w:ascii="Times New Roman" w:hAnsi="Times New Roman"/>
          <w:sz w:val="22"/>
          <w:szCs w:val="22"/>
          <w:lang w:val="en-US"/>
        </w:rPr>
      </w:pPr>
      <w:del w:id="107" w:author="Starting Dot" w:date="2015-10-07T10:28:00Z">
        <w:r w:rsidRPr="00276B45" w:rsidDel="008009DC">
          <w:rPr>
            <w:rFonts w:ascii="Times New Roman" w:hAnsi="Times New Roman"/>
            <w:sz w:val="22"/>
            <w:szCs w:val="22"/>
            <w:lang w:val="en-US"/>
          </w:rPr>
          <w:delText>Avoid any liability, civil or criminal, on the part of Registry as well as its affiliates, subsidiaries, officers, directors, and employees;</w:delText>
        </w:r>
      </w:del>
    </w:p>
    <w:p w14:paraId="086A0DA9" w14:textId="6D30202A" w:rsidR="008009DC" w:rsidRPr="00276B45" w:rsidDel="008009DC" w:rsidRDefault="008009DC" w:rsidP="008009DC">
      <w:pPr>
        <w:pStyle w:val="Paragraphedeliste"/>
        <w:widowControl w:val="0"/>
        <w:numPr>
          <w:ilvl w:val="0"/>
          <w:numId w:val="17"/>
        </w:numPr>
        <w:autoSpaceDE w:val="0"/>
        <w:autoSpaceDN w:val="0"/>
        <w:adjustRightInd w:val="0"/>
        <w:ind w:left="1701"/>
        <w:jc w:val="both"/>
        <w:rPr>
          <w:del w:id="108" w:author="Starting Dot" w:date="2015-10-07T10:28:00Z"/>
          <w:rFonts w:ascii="Times New Roman" w:hAnsi="Times New Roman"/>
          <w:sz w:val="22"/>
          <w:szCs w:val="22"/>
          <w:lang w:val="en-US"/>
        </w:rPr>
      </w:pPr>
      <w:del w:id="109" w:author="Starting Dot" w:date="2015-10-07T10:28:00Z">
        <w:r w:rsidRPr="00276B45" w:rsidDel="008009DC">
          <w:rPr>
            <w:rFonts w:ascii="Times New Roman" w:hAnsi="Times New Roman"/>
            <w:sz w:val="22"/>
            <w:szCs w:val="22"/>
            <w:lang w:val="en-US"/>
          </w:rPr>
          <w:delText xml:space="preserve">Comply with the terms of </w:delText>
        </w:r>
        <w:r w:rsidDel="008009DC">
          <w:rPr>
            <w:rFonts w:ascii="Times New Roman" w:hAnsi="Times New Roman"/>
            <w:sz w:val="22"/>
            <w:szCs w:val="22"/>
            <w:lang w:val="en-US"/>
          </w:rPr>
          <w:delText>the RA and of</w:delText>
        </w:r>
        <w:r w:rsidRPr="00276B45" w:rsidDel="008009DC">
          <w:rPr>
            <w:rFonts w:ascii="Times New Roman" w:hAnsi="Times New Roman"/>
            <w:sz w:val="22"/>
            <w:szCs w:val="22"/>
            <w:lang w:val="en-US"/>
          </w:rPr>
          <w:delText xml:space="preserve"> the R</w:delText>
        </w:r>
        <w:r w:rsidDel="008009DC">
          <w:rPr>
            <w:rFonts w:ascii="Times New Roman" w:hAnsi="Times New Roman"/>
            <w:sz w:val="22"/>
            <w:szCs w:val="22"/>
            <w:lang w:val="en-US"/>
          </w:rPr>
          <w:delText>egistry-Registrar Agreement (as defined in the RA)</w:delText>
        </w:r>
        <w:r w:rsidRPr="00276B45" w:rsidDel="008009DC">
          <w:rPr>
            <w:rFonts w:ascii="Times New Roman" w:hAnsi="Times New Roman"/>
            <w:sz w:val="22"/>
            <w:szCs w:val="22"/>
            <w:lang w:val="en-US"/>
          </w:rPr>
          <w:delText xml:space="preserve"> or any other binding commitments, whether written or otherwise;</w:delText>
        </w:r>
      </w:del>
    </w:p>
    <w:p w14:paraId="679AD167" w14:textId="5EBD33B2" w:rsidR="008009DC" w:rsidRPr="00276B45" w:rsidDel="008009DC" w:rsidRDefault="008009DC" w:rsidP="008009DC">
      <w:pPr>
        <w:pStyle w:val="Paragraphedeliste"/>
        <w:widowControl w:val="0"/>
        <w:numPr>
          <w:ilvl w:val="0"/>
          <w:numId w:val="17"/>
        </w:numPr>
        <w:autoSpaceDE w:val="0"/>
        <w:autoSpaceDN w:val="0"/>
        <w:adjustRightInd w:val="0"/>
        <w:ind w:left="1701"/>
        <w:jc w:val="both"/>
        <w:rPr>
          <w:del w:id="110" w:author="Starting Dot" w:date="2015-10-07T10:28:00Z"/>
          <w:rFonts w:ascii="Times New Roman" w:hAnsi="Times New Roman"/>
          <w:sz w:val="22"/>
          <w:szCs w:val="22"/>
          <w:lang w:val="en-US"/>
        </w:rPr>
      </w:pPr>
      <w:del w:id="111" w:author="Starting Dot" w:date="2015-10-07T10:28:00Z">
        <w:r w:rsidRPr="00276B45" w:rsidDel="008009DC">
          <w:rPr>
            <w:rFonts w:ascii="Times New Roman" w:hAnsi="Times New Roman"/>
            <w:sz w:val="22"/>
            <w:szCs w:val="22"/>
            <w:lang w:val="en-US"/>
          </w:rPr>
          <w:delText>Correct mistakes made by the Registry or any Registrar in connection with a</w:delText>
        </w:r>
        <w:r w:rsidDel="008009DC">
          <w:rPr>
            <w:rFonts w:ascii="Times New Roman" w:hAnsi="Times New Roman"/>
            <w:sz w:val="22"/>
            <w:szCs w:val="22"/>
            <w:lang w:val="en-US"/>
          </w:rPr>
          <w:delText>n .ARCHI</w:delText>
        </w:r>
        <w:r w:rsidRPr="00276B45" w:rsidDel="008009DC">
          <w:rPr>
            <w:rFonts w:ascii="Times New Roman" w:hAnsi="Times New Roman"/>
            <w:sz w:val="22"/>
            <w:szCs w:val="22"/>
            <w:lang w:val="en-US"/>
          </w:rPr>
          <w:delText xml:space="preserve"> </w:delText>
        </w:r>
        <w:r w:rsidDel="008009DC">
          <w:rPr>
            <w:rFonts w:ascii="Times New Roman" w:hAnsi="Times New Roman"/>
            <w:sz w:val="22"/>
            <w:szCs w:val="22"/>
            <w:lang w:val="en-US"/>
          </w:rPr>
          <w:delText>D</w:delText>
        </w:r>
        <w:r w:rsidRPr="00276B45" w:rsidDel="008009DC">
          <w:rPr>
            <w:rFonts w:ascii="Times New Roman" w:hAnsi="Times New Roman"/>
            <w:sz w:val="22"/>
            <w:szCs w:val="22"/>
            <w:lang w:val="en-US"/>
          </w:rPr>
          <w:delText xml:space="preserve">omain </w:delText>
        </w:r>
        <w:r w:rsidDel="008009DC">
          <w:rPr>
            <w:rFonts w:ascii="Times New Roman" w:hAnsi="Times New Roman"/>
            <w:sz w:val="22"/>
            <w:szCs w:val="22"/>
            <w:lang w:val="en-US"/>
          </w:rPr>
          <w:delText>N</w:delText>
        </w:r>
        <w:r w:rsidRPr="00276B45" w:rsidDel="008009DC">
          <w:rPr>
            <w:rFonts w:ascii="Times New Roman" w:hAnsi="Times New Roman"/>
            <w:sz w:val="22"/>
            <w:szCs w:val="22"/>
            <w:lang w:val="en-US"/>
          </w:rPr>
          <w:delText>ame registration;</w:delText>
        </w:r>
      </w:del>
    </w:p>
    <w:p w14:paraId="3960416C" w14:textId="7995E5DA" w:rsidR="008009DC" w:rsidRPr="00276B45" w:rsidDel="008009DC" w:rsidRDefault="008009DC" w:rsidP="008009DC">
      <w:pPr>
        <w:pStyle w:val="Paragraphedeliste"/>
        <w:widowControl w:val="0"/>
        <w:numPr>
          <w:ilvl w:val="0"/>
          <w:numId w:val="17"/>
        </w:numPr>
        <w:autoSpaceDE w:val="0"/>
        <w:autoSpaceDN w:val="0"/>
        <w:adjustRightInd w:val="0"/>
        <w:ind w:left="1701"/>
        <w:jc w:val="both"/>
        <w:rPr>
          <w:del w:id="112" w:author="Starting Dot" w:date="2015-10-07T10:28:00Z"/>
          <w:rFonts w:ascii="Times New Roman" w:hAnsi="Times New Roman"/>
          <w:sz w:val="22"/>
          <w:szCs w:val="22"/>
          <w:lang w:val="en-US"/>
        </w:rPr>
      </w:pPr>
      <w:del w:id="113" w:author="Starting Dot" w:date="2015-10-07T10:28:00Z">
        <w:r w:rsidRPr="00276B45" w:rsidDel="008009DC">
          <w:rPr>
            <w:rFonts w:ascii="Times New Roman" w:hAnsi="Times New Roman"/>
            <w:sz w:val="22"/>
            <w:szCs w:val="22"/>
            <w:lang w:val="en-US"/>
          </w:rPr>
          <w:delText>Allow for the resolution of a dispute of any sort whether or not the dispute appears to be unmerited or unsubstantiated;</w:delText>
        </w:r>
      </w:del>
    </w:p>
    <w:p w14:paraId="3CBAA061" w14:textId="3DC12B98" w:rsidR="008009DC" w:rsidRPr="00276B45" w:rsidDel="008009DC" w:rsidRDefault="008009DC" w:rsidP="008009DC">
      <w:pPr>
        <w:pStyle w:val="Paragraphedeliste"/>
        <w:widowControl w:val="0"/>
        <w:numPr>
          <w:ilvl w:val="0"/>
          <w:numId w:val="17"/>
        </w:numPr>
        <w:autoSpaceDE w:val="0"/>
        <w:autoSpaceDN w:val="0"/>
        <w:adjustRightInd w:val="0"/>
        <w:ind w:left="1701"/>
        <w:jc w:val="both"/>
        <w:rPr>
          <w:del w:id="114" w:author="Starting Dot" w:date="2015-10-07T10:28:00Z"/>
          <w:rFonts w:ascii="Times New Roman" w:hAnsi="Times New Roman"/>
          <w:sz w:val="22"/>
          <w:szCs w:val="22"/>
          <w:lang w:val="en-US"/>
        </w:rPr>
      </w:pPr>
      <w:del w:id="115" w:author="Starting Dot" w:date="2015-10-07T10:28:00Z">
        <w:r w:rsidRPr="00276B45" w:rsidDel="008009DC">
          <w:rPr>
            <w:rFonts w:ascii="Times New Roman" w:hAnsi="Times New Roman"/>
            <w:sz w:val="22"/>
            <w:szCs w:val="22"/>
            <w:lang w:val="en-US"/>
          </w:rPr>
          <w:delText>Respond to complaints of abusive behavior on w</w:delText>
        </w:r>
        <w:r w:rsidDel="008009DC">
          <w:rPr>
            <w:rFonts w:ascii="Times New Roman" w:hAnsi="Times New Roman"/>
            <w:sz w:val="22"/>
            <w:szCs w:val="22"/>
            <w:lang w:val="en-US"/>
          </w:rPr>
          <w:delText>ebsites hosted on .ARCHI Domain Names</w:delText>
        </w:r>
        <w:r w:rsidRPr="00276B45" w:rsidDel="008009DC">
          <w:rPr>
            <w:rFonts w:ascii="Times New Roman" w:hAnsi="Times New Roman"/>
            <w:sz w:val="22"/>
            <w:szCs w:val="22"/>
            <w:lang w:val="en-US"/>
          </w:rPr>
          <w:delText>; or</w:delText>
        </w:r>
      </w:del>
    </w:p>
    <w:p w14:paraId="5EA78267" w14:textId="5F2D3A9D" w:rsidR="008009DC" w:rsidRPr="00276B45" w:rsidDel="008009DC" w:rsidRDefault="008009DC" w:rsidP="008009DC">
      <w:pPr>
        <w:pStyle w:val="Paragraphedeliste"/>
        <w:widowControl w:val="0"/>
        <w:numPr>
          <w:ilvl w:val="0"/>
          <w:numId w:val="17"/>
        </w:numPr>
        <w:autoSpaceDE w:val="0"/>
        <w:autoSpaceDN w:val="0"/>
        <w:adjustRightInd w:val="0"/>
        <w:ind w:left="1701"/>
        <w:jc w:val="both"/>
        <w:rPr>
          <w:del w:id="116" w:author="Starting Dot" w:date="2015-10-07T10:28:00Z"/>
          <w:rFonts w:ascii="Times New Roman" w:hAnsi="Times New Roman"/>
          <w:sz w:val="22"/>
          <w:szCs w:val="22"/>
          <w:lang w:val="en-US"/>
        </w:rPr>
      </w:pPr>
      <w:del w:id="117" w:author="Starting Dot" w:date="2015-10-07T10:28:00Z">
        <w:r w:rsidRPr="00276B45" w:rsidDel="008009DC">
          <w:rPr>
            <w:rFonts w:ascii="Times New Roman" w:hAnsi="Times New Roman"/>
            <w:sz w:val="22"/>
            <w:szCs w:val="22"/>
            <w:lang w:val="en-US"/>
          </w:rPr>
          <w:delText xml:space="preserve">Otherwise implement </w:delText>
        </w:r>
        <w:r w:rsidDel="008009DC">
          <w:rPr>
            <w:rFonts w:ascii="Times New Roman" w:hAnsi="Times New Roman"/>
            <w:sz w:val="22"/>
            <w:szCs w:val="22"/>
            <w:lang w:val="en-US"/>
          </w:rPr>
          <w:delText xml:space="preserve">and enforce </w:delText>
        </w:r>
        <w:r w:rsidRPr="00276B45" w:rsidDel="008009DC">
          <w:rPr>
            <w:rFonts w:ascii="Times New Roman" w:hAnsi="Times New Roman"/>
            <w:sz w:val="22"/>
            <w:szCs w:val="22"/>
            <w:lang w:val="en-US"/>
          </w:rPr>
          <w:delText xml:space="preserve">the </w:delText>
        </w:r>
        <w:r w:rsidDel="008009DC">
          <w:rPr>
            <w:rFonts w:ascii="Times New Roman" w:hAnsi="Times New Roman"/>
            <w:sz w:val="22"/>
            <w:szCs w:val="22"/>
            <w:lang w:val="en-US"/>
          </w:rPr>
          <w:delText>actions defined in this Section 1.2.</w:delText>
        </w:r>
      </w:del>
    </w:p>
    <w:p w14:paraId="5B42891A" w14:textId="652E83E2" w:rsidR="008009DC" w:rsidDel="008009DC" w:rsidRDefault="008009DC" w:rsidP="008009DC">
      <w:pPr>
        <w:spacing w:before="120"/>
        <w:jc w:val="both"/>
        <w:rPr>
          <w:del w:id="118" w:author="Starting Dot" w:date="2015-10-07T10:28:00Z"/>
          <w:rFonts w:ascii="Times New Roman" w:hAnsi="Times New Roman"/>
          <w:sz w:val="22"/>
          <w:szCs w:val="22"/>
          <w:lang w:val="en-US"/>
        </w:rPr>
      </w:pPr>
    </w:p>
    <w:p w14:paraId="22928290" w14:textId="6FAC03ED" w:rsidR="008009DC" w:rsidDel="008009DC" w:rsidRDefault="008009DC" w:rsidP="008009DC">
      <w:pPr>
        <w:pStyle w:val="Paragraphedeliste"/>
        <w:numPr>
          <w:ilvl w:val="0"/>
          <w:numId w:val="8"/>
        </w:numPr>
        <w:spacing w:before="120"/>
        <w:ind w:left="567" w:hanging="567"/>
        <w:jc w:val="both"/>
        <w:rPr>
          <w:del w:id="119" w:author="Starting Dot" w:date="2015-10-07T10:28:00Z"/>
          <w:rFonts w:ascii="Times New Roman" w:hAnsi="Times New Roman"/>
          <w:b/>
          <w:sz w:val="22"/>
          <w:szCs w:val="22"/>
          <w:lang w:val="en-US"/>
        </w:rPr>
      </w:pPr>
      <w:del w:id="120" w:author="Starting Dot" w:date="2015-10-07T10:28:00Z">
        <w:r w:rsidRPr="004C3ACF" w:rsidDel="008009DC">
          <w:rPr>
            <w:rFonts w:ascii="Times New Roman" w:hAnsi="Times New Roman"/>
            <w:b/>
            <w:sz w:val="22"/>
            <w:szCs w:val="22"/>
            <w:lang w:val="en-US"/>
          </w:rPr>
          <w:delText>ILLEGAL USE AND COMPLIANCE</w:delText>
        </w:r>
      </w:del>
    </w:p>
    <w:p w14:paraId="69A7992A" w14:textId="351F9801" w:rsidR="008009DC" w:rsidDel="008009DC" w:rsidRDefault="008009DC" w:rsidP="008009DC">
      <w:pPr>
        <w:pStyle w:val="Paragraphedeliste"/>
        <w:spacing w:before="120"/>
        <w:jc w:val="both"/>
        <w:rPr>
          <w:del w:id="121" w:author="Starting Dot" w:date="2015-10-07T10:28:00Z"/>
          <w:rFonts w:ascii="Times New Roman" w:hAnsi="Times New Roman"/>
          <w:sz w:val="22"/>
          <w:szCs w:val="22"/>
          <w:lang w:val="en-US"/>
        </w:rPr>
      </w:pPr>
    </w:p>
    <w:p w14:paraId="5DABCBB4" w14:textId="5E655F87" w:rsidR="008009DC" w:rsidRPr="00343852" w:rsidDel="008009DC" w:rsidRDefault="008009DC" w:rsidP="008009DC">
      <w:pPr>
        <w:pStyle w:val="Paragraphedeliste"/>
        <w:numPr>
          <w:ilvl w:val="0"/>
          <w:numId w:val="19"/>
        </w:numPr>
        <w:spacing w:before="120"/>
        <w:ind w:hanging="720"/>
        <w:jc w:val="both"/>
        <w:rPr>
          <w:del w:id="122" w:author="Starting Dot" w:date="2015-10-07T10:28:00Z"/>
          <w:rFonts w:ascii="Times New Roman" w:hAnsi="Times New Roman"/>
          <w:sz w:val="22"/>
          <w:szCs w:val="22"/>
          <w:lang w:val="en-US"/>
        </w:rPr>
      </w:pPr>
      <w:del w:id="123" w:author="Starting Dot" w:date="2015-10-07T10:28:00Z">
        <w:r w:rsidRPr="00343852" w:rsidDel="008009DC">
          <w:rPr>
            <w:rFonts w:ascii="Times New Roman" w:hAnsi="Times New Roman"/>
            <w:sz w:val="22"/>
            <w:szCs w:val="22"/>
            <w:lang w:val="en-US"/>
          </w:rPr>
          <w:delText xml:space="preserve">The Registry shall identify an infringement to </w:delText>
        </w:r>
        <w:r w:rsidDel="008009DC">
          <w:rPr>
            <w:rFonts w:ascii="Times New Roman" w:hAnsi="Times New Roman"/>
            <w:sz w:val="22"/>
            <w:szCs w:val="22"/>
            <w:lang w:val="en-US"/>
          </w:rPr>
          <w:delText>this .ARCHI DNP</w:delText>
        </w:r>
        <w:r w:rsidRPr="00343852" w:rsidDel="008009DC">
          <w:rPr>
            <w:rFonts w:ascii="Times New Roman" w:hAnsi="Times New Roman"/>
            <w:sz w:val="22"/>
            <w:szCs w:val="22"/>
            <w:lang w:val="en-US"/>
          </w:rPr>
          <w:delText xml:space="preserve"> by any means, including without limitation, a private complaint, public alert, government or enforcement agency outreach, ICANN notification, and on-going monitoring by the Registry or its partners.</w:delText>
        </w:r>
      </w:del>
    </w:p>
    <w:p w14:paraId="22B2A45D" w14:textId="720E9EC6" w:rsidR="008009DC" w:rsidRPr="00343852" w:rsidDel="008009DC" w:rsidRDefault="008009DC" w:rsidP="008009DC">
      <w:pPr>
        <w:pStyle w:val="Paragraphedeliste"/>
        <w:spacing w:before="120"/>
        <w:jc w:val="both"/>
        <w:rPr>
          <w:del w:id="124" w:author="Starting Dot" w:date="2015-10-07T10:28:00Z"/>
          <w:rFonts w:ascii="Times New Roman" w:hAnsi="Times New Roman"/>
          <w:sz w:val="22"/>
          <w:szCs w:val="22"/>
          <w:lang w:val="en-US"/>
        </w:rPr>
      </w:pPr>
    </w:p>
    <w:p w14:paraId="3A5853CF" w14:textId="325E2CD0" w:rsidR="008009DC" w:rsidDel="008009DC" w:rsidRDefault="008009DC" w:rsidP="008009DC">
      <w:pPr>
        <w:pStyle w:val="Paragraphedeliste"/>
        <w:numPr>
          <w:ilvl w:val="0"/>
          <w:numId w:val="19"/>
        </w:numPr>
        <w:spacing w:before="120"/>
        <w:ind w:hanging="720"/>
        <w:jc w:val="both"/>
        <w:rPr>
          <w:del w:id="125" w:author="Starting Dot" w:date="2015-10-07T10:28:00Z"/>
          <w:rFonts w:ascii="Times New Roman" w:hAnsi="Times New Roman"/>
          <w:sz w:val="22"/>
          <w:szCs w:val="22"/>
          <w:lang w:val="en-US"/>
        </w:rPr>
      </w:pPr>
      <w:del w:id="126" w:author="Starting Dot" w:date="2015-10-07T10:28:00Z">
        <w:r w:rsidRPr="00343852" w:rsidDel="008009DC">
          <w:rPr>
            <w:rFonts w:ascii="Times New Roman" w:hAnsi="Times New Roman"/>
            <w:sz w:val="22"/>
            <w:szCs w:val="22"/>
            <w:lang w:val="en-US"/>
          </w:rPr>
          <w:delText>At its discretion</w:delText>
        </w:r>
        <w:r w:rsidDel="008009DC">
          <w:rPr>
            <w:rFonts w:ascii="Times New Roman" w:hAnsi="Times New Roman"/>
            <w:sz w:val="22"/>
            <w:szCs w:val="22"/>
            <w:lang w:val="en-US"/>
          </w:rPr>
          <w:delText xml:space="preserve">, the Registry or its designee </w:delText>
        </w:r>
        <w:r w:rsidRPr="00343852" w:rsidDel="008009DC">
          <w:rPr>
            <w:rFonts w:ascii="Times New Roman" w:hAnsi="Times New Roman"/>
            <w:sz w:val="22"/>
            <w:szCs w:val="22"/>
            <w:lang w:val="en-US"/>
          </w:rPr>
          <w:delText xml:space="preserve">shall </w:delText>
        </w:r>
        <w:r w:rsidDel="008009DC">
          <w:rPr>
            <w:rFonts w:ascii="Times New Roman" w:hAnsi="Times New Roman"/>
            <w:sz w:val="22"/>
            <w:szCs w:val="22"/>
            <w:lang w:val="en-US"/>
          </w:rPr>
          <w:delText>re</w:delText>
        </w:r>
        <w:r w:rsidRPr="00343852" w:rsidDel="008009DC">
          <w:rPr>
            <w:rFonts w:ascii="Times New Roman" w:hAnsi="Times New Roman"/>
            <w:sz w:val="22"/>
            <w:szCs w:val="22"/>
            <w:lang w:val="en-US"/>
          </w:rPr>
          <w:delText xml:space="preserve">view any website hosted on a </w:delText>
        </w:r>
        <w:r w:rsidDel="008009DC">
          <w:rPr>
            <w:rFonts w:ascii="Times New Roman" w:hAnsi="Times New Roman"/>
            <w:sz w:val="22"/>
            <w:szCs w:val="22"/>
            <w:lang w:val="en-US"/>
          </w:rPr>
          <w:delText xml:space="preserve">.ARCHI Domain Name, </w:delText>
        </w:r>
        <w:r w:rsidRPr="00343852" w:rsidDel="008009DC">
          <w:rPr>
            <w:rFonts w:ascii="Times New Roman" w:hAnsi="Times New Roman"/>
            <w:sz w:val="22"/>
            <w:szCs w:val="22"/>
            <w:lang w:val="en-US"/>
          </w:rPr>
          <w:delText>through a</w:delText>
        </w:r>
        <w:r w:rsidDel="008009DC">
          <w:rPr>
            <w:rFonts w:ascii="Times New Roman" w:hAnsi="Times New Roman"/>
            <w:sz w:val="22"/>
            <w:szCs w:val="22"/>
            <w:lang w:val="en-US"/>
          </w:rPr>
          <w:delText>n automated system or otherwise</w:delText>
        </w:r>
        <w:r w:rsidRPr="00343852" w:rsidDel="008009DC">
          <w:rPr>
            <w:rFonts w:ascii="Times New Roman" w:hAnsi="Times New Roman"/>
            <w:sz w:val="22"/>
            <w:szCs w:val="22"/>
            <w:lang w:val="en-US"/>
          </w:rPr>
          <w:delText>, for the purpose of identifying an</w:delText>
        </w:r>
        <w:r w:rsidDel="008009DC">
          <w:rPr>
            <w:rFonts w:ascii="Times New Roman" w:hAnsi="Times New Roman"/>
            <w:sz w:val="22"/>
            <w:szCs w:val="22"/>
            <w:lang w:val="en-US"/>
          </w:rPr>
          <w:delText>y</w:delText>
        </w:r>
        <w:r w:rsidRPr="00343852" w:rsidDel="008009DC">
          <w:rPr>
            <w:rFonts w:ascii="Times New Roman" w:hAnsi="Times New Roman"/>
            <w:sz w:val="22"/>
            <w:szCs w:val="22"/>
            <w:lang w:val="en-US"/>
          </w:rPr>
          <w:delText xml:space="preserve"> infringement of this </w:delText>
        </w:r>
        <w:r w:rsidDel="008009DC">
          <w:rPr>
            <w:rFonts w:ascii="Times New Roman" w:hAnsi="Times New Roman"/>
            <w:sz w:val="22"/>
            <w:szCs w:val="22"/>
            <w:lang w:val="en-US"/>
          </w:rPr>
          <w:delText>.ARCHI DNP</w:delText>
        </w:r>
        <w:r w:rsidRPr="00343852" w:rsidDel="008009DC">
          <w:rPr>
            <w:rFonts w:ascii="Times New Roman" w:hAnsi="Times New Roman"/>
            <w:sz w:val="22"/>
            <w:szCs w:val="22"/>
            <w:lang w:val="en-US"/>
          </w:rPr>
          <w:delText>.</w:delText>
        </w:r>
      </w:del>
    </w:p>
    <w:p w14:paraId="699405BC" w14:textId="61E9FFE7" w:rsidR="008009DC" w:rsidRPr="00343852" w:rsidDel="008009DC" w:rsidRDefault="008009DC" w:rsidP="008009DC">
      <w:pPr>
        <w:pStyle w:val="Paragraphedeliste"/>
        <w:spacing w:before="120"/>
        <w:jc w:val="both"/>
        <w:rPr>
          <w:del w:id="127" w:author="Starting Dot" w:date="2015-10-07T10:28:00Z"/>
          <w:rFonts w:ascii="Times New Roman" w:hAnsi="Times New Roman"/>
          <w:sz w:val="22"/>
          <w:szCs w:val="22"/>
          <w:lang w:val="en-US"/>
        </w:rPr>
      </w:pPr>
    </w:p>
    <w:p w14:paraId="6EACFFD2" w14:textId="656897F4" w:rsidR="008009DC" w:rsidDel="008009DC" w:rsidRDefault="008009DC" w:rsidP="008009DC">
      <w:pPr>
        <w:pStyle w:val="Paragraphedeliste"/>
        <w:numPr>
          <w:ilvl w:val="0"/>
          <w:numId w:val="19"/>
        </w:numPr>
        <w:spacing w:before="120"/>
        <w:ind w:left="709" w:hanging="709"/>
        <w:jc w:val="both"/>
        <w:rPr>
          <w:del w:id="128" w:author="Starting Dot" w:date="2015-10-07T10:28:00Z"/>
          <w:rFonts w:ascii="Times New Roman" w:hAnsi="Times New Roman"/>
          <w:sz w:val="22"/>
          <w:szCs w:val="22"/>
          <w:lang w:val="en-US"/>
        </w:rPr>
      </w:pPr>
      <w:del w:id="129" w:author="Starting Dot" w:date="2015-10-07T10:28:00Z">
        <w:r w:rsidDel="008009DC">
          <w:rPr>
            <w:rFonts w:ascii="Times New Roman" w:hAnsi="Times New Roman"/>
            <w:sz w:val="22"/>
            <w:szCs w:val="22"/>
            <w:lang w:val="en-US"/>
          </w:rPr>
          <w:delText xml:space="preserve">Conduct in violation of this .ARCHI DNP includes, but is not limited to phishing, domain name or domain theft, botnet command and control, distribution of malware, fast flux attacks/hosting, hacking, pharming, spam, piracy, counterfeiting, and child pornography, </w:delText>
        </w:r>
        <w:r w:rsidRPr="00DF0695" w:rsidDel="008009DC">
          <w:rPr>
            <w:rFonts w:ascii="Times New Roman" w:hAnsi="Times New Roman"/>
            <w:sz w:val="22"/>
            <w:szCs w:val="22"/>
            <w:lang w:val="en-US"/>
          </w:rPr>
          <w:delText>cybersquatting, front-runn</w:delText>
        </w:r>
        <w:r w:rsidDel="008009DC">
          <w:rPr>
            <w:rFonts w:ascii="Times New Roman" w:hAnsi="Times New Roman"/>
            <w:sz w:val="22"/>
            <w:szCs w:val="22"/>
            <w:lang w:val="en-US"/>
          </w:rPr>
          <w:delText>ing, gripe sites, deceptive and</w:delText>
        </w:r>
        <w:r w:rsidRPr="00DF0695" w:rsidDel="008009DC">
          <w:rPr>
            <w:rFonts w:ascii="Times New Roman" w:hAnsi="Times New Roman"/>
            <w:sz w:val="22"/>
            <w:szCs w:val="22"/>
            <w:lang w:val="en-US"/>
          </w:rPr>
          <w:delText>⁄or offensive domain names, fake renewal notices, crossgTLD registration scam, name spinning, pay-per-click, traffic diversion, fal</w:delText>
        </w:r>
        <w:r w:rsidDel="008009DC">
          <w:rPr>
            <w:rFonts w:ascii="Times New Roman" w:hAnsi="Times New Roman"/>
            <w:sz w:val="22"/>
            <w:szCs w:val="22"/>
            <w:lang w:val="en-US"/>
          </w:rPr>
          <w:delText>se affiliation, domain kiting⁄</w:delText>
        </w:r>
        <w:r w:rsidRPr="00DF0695" w:rsidDel="008009DC">
          <w:rPr>
            <w:rFonts w:ascii="Times New Roman" w:hAnsi="Times New Roman"/>
            <w:sz w:val="22"/>
            <w:szCs w:val="22"/>
            <w:lang w:val="en-US"/>
          </w:rPr>
          <w:delText>tasting, fast-flux, 419 scams</w:delText>
        </w:r>
        <w:r w:rsidDel="008009DC">
          <w:rPr>
            <w:rFonts w:ascii="Times New Roman" w:hAnsi="Times New Roman"/>
            <w:sz w:val="22"/>
            <w:szCs w:val="22"/>
            <w:lang w:val="en-US"/>
          </w:rPr>
          <w:delText>,</w:delText>
        </w:r>
        <w:r w:rsidRPr="00DF0695" w:rsidDel="008009DC">
          <w:rPr>
            <w:rFonts w:ascii="Times New Roman" w:hAnsi="Times New Roman"/>
            <w:sz w:val="22"/>
            <w:szCs w:val="22"/>
            <w:lang w:val="en-US"/>
          </w:rPr>
          <w:delText xml:space="preserve"> or if the domain name is being used in a manner that appears to threaten the stability, integrity or security of the Registry, or any of its Registrar partners and ⁄or that may put the safety and security of any registrant or user at risk.</w:delText>
        </w:r>
      </w:del>
    </w:p>
    <w:p w14:paraId="7DDF0529" w14:textId="789A4ACC" w:rsidR="008009DC" w:rsidDel="008009DC" w:rsidRDefault="008009DC" w:rsidP="008009DC">
      <w:pPr>
        <w:pStyle w:val="Paragraphedeliste"/>
        <w:spacing w:before="120"/>
        <w:ind w:left="709"/>
        <w:jc w:val="both"/>
        <w:rPr>
          <w:del w:id="130" w:author="Starting Dot" w:date="2015-10-07T10:28:00Z"/>
          <w:rFonts w:ascii="Times New Roman" w:hAnsi="Times New Roman"/>
          <w:sz w:val="22"/>
          <w:szCs w:val="22"/>
          <w:lang w:val="en-US"/>
        </w:rPr>
      </w:pPr>
    </w:p>
    <w:p w14:paraId="6FD5E90F" w14:textId="69802084" w:rsidR="008009DC" w:rsidDel="008009DC" w:rsidRDefault="008009DC" w:rsidP="008009DC">
      <w:pPr>
        <w:pStyle w:val="Paragraphedeliste"/>
        <w:numPr>
          <w:ilvl w:val="0"/>
          <w:numId w:val="19"/>
        </w:numPr>
        <w:spacing w:before="120"/>
        <w:ind w:left="709" w:hanging="709"/>
        <w:jc w:val="both"/>
        <w:rPr>
          <w:del w:id="131" w:author="Starting Dot" w:date="2015-10-07T10:28:00Z"/>
          <w:rFonts w:ascii="Times New Roman" w:hAnsi="Times New Roman"/>
          <w:sz w:val="22"/>
          <w:szCs w:val="22"/>
          <w:lang w:val="en-US"/>
        </w:rPr>
      </w:pPr>
      <w:del w:id="132" w:author="Starting Dot" w:date="2015-10-07T10:28:00Z">
        <w:r w:rsidDel="008009DC">
          <w:rPr>
            <w:rFonts w:ascii="Times New Roman" w:hAnsi="Times New Roman"/>
            <w:sz w:val="22"/>
            <w:szCs w:val="22"/>
            <w:lang w:val="en-US"/>
          </w:rPr>
          <w:delText xml:space="preserve">All complaints should be addressed to: </w:delText>
        </w:r>
        <w:r w:rsidDel="008009DC">
          <w:fldChar w:fldCharType="begin"/>
        </w:r>
        <w:r w:rsidDel="008009DC">
          <w:delInstrText xml:space="preserve"> HYPERLINK "mailto:abuse.archi@startingdot.com" </w:delInstrText>
        </w:r>
        <w:r w:rsidDel="008009DC">
          <w:fldChar w:fldCharType="separate"/>
        </w:r>
        <w:r w:rsidRPr="00881136" w:rsidDel="008009DC">
          <w:rPr>
            <w:rStyle w:val="Lienhypertexte"/>
            <w:rFonts w:ascii="Times New Roman" w:hAnsi="Times New Roman"/>
            <w:sz w:val="22"/>
            <w:szCs w:val="22"/>
            <w:lang w:val="en-US"/>
          </w:rPr>
          <w:delText>abuse.archi@startingdot.com</w:delText>
        </w:r>
        <w:r w:rsidDel="008009DC">
          <w:rPr>
            <w:rStyle w:val="Lienhypertexte"/>
            <w:rFonts w:ascii="Times New Roman" w:hAnsi="Times New Roman"/>
            <w:sz w:val="22"/>
            <w:szCs w:val="22"/>
            <w:lang w:val="en-US"/>
          </w:rPr>
          <w:fldChar w:fldCharType="end"/>
        </w:r>
        <w:r w:rsidDel="008009DC">
          <w:rPr>
            <w:rFonts w:ascii="Times New Roman" w:hAnsi="Times New Roman"/>
            <w:sz w:val="22"/>
            <w:szCs w:val="22"/>
            <w:lang w:val="en-US"/>
          </w:rPr>
          <w:delText>.</w:delText>
        </w:r>
      </w:del>
    </w:p>
    <w:p w14:paraId="7C5AC554" w14:textId="736C6920" w:rsidR="008009DC" w:rsidDel="008009DC" w:rsidRDefault="008009DC" w:rsidP="008009DC">
      <w:pPr>
        <w:pStyle w:val="Paragraphedeliste"/>
        <w:spacing w:before="120"/>
        <w:ind w:left="709"/>
        <w:jc w:val="both"/>
        <w:rPr>
          <w:del w:id="133" w:author="Starting Dot" w:date="2015-10-07T10:28:00Z"/>
          <w:rFonts w:ascii="Times New Roman" w:hAnsi="Times New Roman"/>
          <w:sz w:val="22"/>
          <w:szCs w:val="22"/>
          <w:lang w:val="en-US"/>
        </w:rPr>
      </w:pPr>
    </w:p>
    <w:p w14:paraId="41512279" w14:textId="731C6933" w:rsidR="008009DC" w:rsidDel="008009DC" w:rsidRDefault="008009DC" w:rsidP="008009DC">
      <w:pPr>
        <w:pStyle w:val="Paragraphedeliste"/>
        <w:numPr>
          <w:ilvl w:val="0"/>
          <w:numId w:val="19"/>
        </w:numPr>
        <w:spacing w:before="120"/>
        <w:ind w:hanging="720"/>
        <w:jc w:val="both"/>
        <w:rPr>
          <w:del w:id="134" w:author="Starting Dot" w:date="2015-10-07T10:28:00Z"/>
          <w:rFonts w:ascii="Times New Roman" w:hAnsi="Times New Roman"/>
          <w:sz w:val="22"/>
          <w:szCs w:val="22"/>
          <w:lang w:val="en-US"/>
        </w:rPr>
      </w:pPr>
      <w:del w:id="135" w:author="Starting Dot" w:date="2015-10-07T10:28:00Z">
        <w:r w:rsidDel="008009DC">
          <w:rPr>
            <w:rFonts w:ascii="Times New Roman" w:hAnsi="Times New Roman"/>
            <w:sz w:val="22"/>
            <w:szCs w:val="22"/>
            <w:lang w:val="en-US"/>
          </w:rPr>
          <w:delText>In case of failure to comply with clause 1.2. and 1.3. of this .ARCHI DNP, t</w:delText>
        </w:r>
        <w:r w:rsidRPr="00073DAC" w:rsidDel="008009DC">
          <w:rPr>
            <w:rFonts w:ascii="Times New Roman" w:hAnsi="Times New Roman"/>
            <w:sz w:val="22"/>
            <w:szCs w:val="22"/>
            <w:lang w:val="en-US"/>
          </w:rPr>
          <w:delText>he Registry</w:delText>
        </w:r>
        <w:r w:rsidDel="008009DC">
          <w:rPr>
            <w:rFonts w:ascii="Times New Roman" w:hAnsi="Times New Roman"/>
            <w:sz w:val="22"/>
            <w:szCs w:val="22"/>
            <w:lang w:val="en-US"/>
          </w:rPr>
          <w:delText xml:space="preserve"> (or its designees)</w:delText>
        </w:r>
        <w:r w:rsidRPr="00073DAC" w:rsidDel="008009DC">
          <w:rPr>
            <w:rFonts w:ascii="Times New Roman" w:hAnsi="Times New Roman"/>
            <w:sz w:val="22"/>
            <w:szCs w:val="22"/>
            <w:lang w:val="en-US"/>
          </w:rPr>
          <w:delText xml:space="preserve"> reserves the right</w:delText>
        </w:r>
        <w:r w:rsidDel="008009DC">
          <w:rPr>
            <w:rFonts w:ascii="Times New Roman" w:hAnsi="Times New Roman"/>
            <w:sz w:val="22"/>
            <w:szCs w:val="22"/>
            <w:lang w:val="en-US"/>
          </w:rPr>
          <w:delText>, at its own discretion,</w:delText>
        </w:r>
        <w:r w:rsidRPr="00073DAC" w:rsidDel="008009DC">
          <w:rPr>
            <w:rFonts w:ascii="Times New Roman" w:hAnsi="Times New Roman"/>
            <w:sz w:val="22"/>
            <w:szCs w:val="22"/>
            <w:lang w:val="en-US"/>
          </w:rPr>
          <w:delText xml:space="preserve"> to</w:delText>
        </w:r>
        <w:r w:rsidDel="008009DC">
          <w:rPr>
            <w:rFonts w:ascii="Times New Roman" w:hAnsi="Times New Roman"/>
            <w:sz w:val="22"/>
            <w:szCs w:val="22"/>
            <w:lang w:val="en-US"/>
          </w:rPr>
          <w:delText>:</w:delText>
        </w:r>
      </w:del>
    </w:p>
    <w:p w14:paraId="60A458A4" w14:textId="23FCB653" w:rsidR="008009DC" w:rsidDel="008009DC" w:rsidRDefault="008009DC" w:rsidP="008009DC">
      <w:pPr>
        <w:pStyle w:val="Paragraphedeliste"/>
        <w:spacing w:before="120"/>
        <w:jc w:val="both"/>
        <w:rPr>
          <w:del w:id="136" w:author="Starting Dot" w:date="2015-10-07T10:28:00Z"/>
          <w:rFonts w:ascii="Times New Roman" w:hAnsi="Times New Roman"/>
          <w:sz w:val="22"/>
          <w:szCs w:val="22"/>
          <w:lang w:val="en-US"/>
        </w:rPr>
      </w:pPr>
    </w:p>
    <w:p w14:paraId="1BE97FDF" w14:textId="7B41ED64" w:rsidR="008009DC" w:rsidDel="008009DC" w:rsidRDefault="008009DC" w:rsidP="008009DC">
      <w:pPr>
        <w:pStyle w:val="Paragraphedeliste"/>
        <w:numPr>
          <w:ilvl w:val="0"/>
          <w:numId w:val="11"/>
        </w:numPr>
        <w:spacing w:before="120"/>
        <w:ind w:left="1701"/>
        <w:jc w:val="both"/>
        <w:rPr>
          <w:del w:id="137" w:author="Starting Dot" w:date="2015-10-07T10:28:00Z"/>
          <w:rFonts w:ascii="Times New Roman" w:hAnsi="Times New Roman"/>
          <w:sz w:val="22"/>
          <w:szCs w:val="22"/>
          <w:lang w:val="en-US"/>
        </w:rPr>
      </w:pPr>
      <w:del w:id="138" w:author="Starting Dot" w:date="2015-10-07T10:28:00Z">
        <w:r w:rsidDel="008009DC">
          <w:rPr>
            <w:rFonts w:ascii="Times New Roman" w:hAnsi="Times New Roman"/>
            <w:sz w:val="22"/>
            <w:szCs w:val="22"/>
            <w:lang w:val="en-US"/>
          </w:rPr>
          <w:delText xml:space="preserve">Alert any </w:delText>
        </w:r>
        <w:r w:rsidRPr="00073DAC" w:rsidDel="008009DC">
          <w:rPr>
            <w:rFonts w:ascii="Times New Roman" w:hAnsi="Times New Roman"/>
            <w:sz w:val="22"/>
            <w:szCs w:val="22"/>
            <w:lang w:val="en-US"/>
          </w:rPr>
          <w:delText xml:space="preserve">relevant Registrar about any identified </w:delText>
        </w:r>
        <w:r w:rsidDel="008009DC">
          <w:rPr>
            <w:rFonts w:ascii="Times New Roman" w:hAnsi="Times New Roman"/>
            <w:sz w:val="22"/>
            <w:szCs w:val="22"/>
            <w:lang w:val="en-US"/>
          </w:rPr>
          <w:delText>compliance failure and</w:delText>
        </w:r>
        <w:r w:rsidRPr="00073DAC" w:rsidDel="008009DC">
          <w:rPr>
            <w:rFonts w:ascii="Times New Roman" w:hAnsi="Times New Roman"/>
            <w:sz w:val="22"/>
            <w:szCs w:val="22"/>
            <w:lang w:val="en-US"/>
          </w:rPr>
          <w:delText xml:space="preserve"> </w:delText>
        </w:r>
        <w:r w:rsidDel="008009DC">
          <w:rPr>
            <w:rFonts w:ascii="Times New Roman" w:hAnsi="Times New Roman"/>
            <w:sz w:val="22"/>
            <w:szCs w:val="22"/>
            <w:lang w:val="en-US"/>
          </w:rPr>
          <w:delText>shall</w:delText>
        </w:r>
        <w:r w:rsidRPr="00073DAC" w:rsidDel="008009DC">
          <w:rPr>
            <w:rFonts w:ascii="Times New Roman" w:hAnsi="Times New Roman"/>
            <w:sz w:val="22"/>
            <w:szCs w:val="22"/>
            <w:lang w:val="en-US"/>
          </w:rPr>
          <w:delText xml:space="preserve"> work wi</w:delText>
        </w:r>
        <w:r w:rsidDel="008009DC">
          <w:rPr>
            <w:rFonts w:ascii="Times New Roman" w:hAnsi="Times New Roman"/>
            <w:sz w:val="22"/>
            <w:szCs w:val="22"/>
            <w:lang w:val="en-US"/>
          </w:rPr>
          <w:delText>th the Registrar to resolve such issues;</w:delText>
        </w:r>
      </w:del>
    </w:p>
    <w:p w14:paraId="67DB3DE4" w14:textId="625C5112" w:rsidR="008009DC" w:rsidRPr="00FC3381" w:rsidDel="008009DC" w:rsidRDefault="008009DC" w:rsidP="008009DC">
      <w:pPr>
        <w:pStyle w:val="Paragraphedeliste"/>
        <w:numPr>
          <w:ilvl w:val="0"/>
          <w:numId w:val="11"/>
        </w:numPr>
        <w:spacing w:before="120"/>
        <w:ind w:left="1701"/>
        <w:jc w:val="both"/>
        <w:rPr>
          <w:del w:id="139" w:author="Starting Dot" w:date="2015-10-07T10:28:00Z"/>
          <w:rFonts w:ascii="Times New Roman" w:hAnsi="Times New Roman"/>
          <w:sz w:val="22"/>
          <w:szCs w:val="22"/>
          <w:lang w:val="en-US"/>
        </w:rPr>
      </w:pPr>
      <w:del w:id="140" w:author="Starting Dot" w:date="2015-10-07T10:28:00Z">
        <w:r w:rsidDel="008009DC">
          <w:rPr>
            <w:rFonts w:ascii="Times New Roman" w:hAnsi="Times New Roman"/>
            <w:sz w:val="22"/>
            <w:szCs w:val="22"/>
            <w:lang w:val="en-US"/>
          </w:rPr>
          <w:delText>U</w:delText>
        </w:r>
        <w:r w:rsidRPr="00073DAC" w:rsidDel="008009DC">
          <w:rPr>
            <w:rFonts w:ascii="Times New Roman" w:hAnsi="Times New Roman"/>
            <w:sz w:val="22"/>
            <w:szCs w:val="22"/>
            <w:lang w:val="en-US"/>
          </w:rPr>
          <w:delText>tilize such other methods in compliance with applicable laws and ICANN po</w:delText>
        </w:r>
        <w:r w:rsidDel="008009DC">
          <w:rPr>
            <w:rFonts w:ascii="Times New Roman" w:hAnsi="Times New Roman"/>
            <w:sz w:val="22"/>
            <w:szCs w:val="22"/>
            <w:lang w:val="en-US"/>
          </w:rPr>
          <w:delText>licies, as it deems appropriate;</w:delText>
        </w:r>
      </w:del>
    </w:p>
    <w:p w14:paraId="60E2304A" w14:textId="637F77E6" w:rsidR="008009DC" w:rsidRPr="00FC3381" w:rsidDel="008009DC" w:rsidRDefault="008009DC" w:rsidP="008009DC">
      <w:pPr>
        <w:pStyle w:val="Paragraphedeliste"/>
        <w:numPr>
          <w:ilvl w:val="0"/>
          <w:numId w:val="11"/>
        </w:numPr>
        <w:spacing w:before="120"/>
        <w:ind w:left="1701"/>
        <w:jc w:val="both"/>
        <w:rPr>
          <w:del w:id="141" w:author="Starting Dot" w:date="2015-10-07T10:28:00Z"/>
          <w:rFonts w:ascii="Times New Roman" w:hAnsi="Times New Roman"/>
          <w:sz w:val="22"/>
          <w:szCs w:val="22"/>
          <w:lang w:val="en-US"/>
        </w:rPr>
      </w:pPr>
      <w:del w:id="142" w:author="Starting Dot" w:date="2015-10-07T10:28:00Z">
        <w:r w:rsidRPr="00073DAC" w:rsidDel="008009DC">
          <w:rPr>
            <w:rFonts w:ascii="Times New Roman" w:hAnsi="Times New Roman"/>
            <w:sz w:val="22"/>
            <w:szCs w:val="22"/>
            <w:lang w:val="en-US"/>
          </w:rPr>
          <w:delText xml:space="preserve">Bring the offending sites into compliance using any of the methods described </w:delText>
        </w:r>
        <w:r w:rsidDel="008009DC">
          <w:rPr>
            <w:rFonts w:ascii="Times New Roman" w:hAnsi="Times New Roman"/>
            <w:sz w:val="22"/>
            <w:szCs w:val="22"/>
            <w:lang w:val="en-US"/>
          </w:rPr>
          <w:delText>in this .ARCHI DNP,</w:delText>
        </w:r>
        <w:r w:rsidRPr="00073DAC" w:rsidDel="008009DC">
          <w:rPr>
            <w:rFonts w:ascii="Times New Roman" w:hAnsi="Times New Roman"/>
            <w:sz w:val="22"/>
            <w:szCs w:val="22"/>
            <w:lang w:val="en-US"/>
          </w:rPr>
          <w:delText xml:space="preserve"> or </w:delText>
        </w:r>
        <w:r w:rsidDel="008009DC">
          <w:rPr>
            <w:rFonts w:ascii="Times New Roman" w:hAnsi="Times New Roman"/>
            <w:sz w:val="22"/>
            <w:szCs w:val="22"/>
            <w:lang w:val="en-US"/>
          </w:rPr>
          <w:delText xml:space="preserve">by any </w:delText>
        </w:r>
        <w:r w:rsidRPr="00073DAC" w:rsidDel="008009DC">
          <w:rPr>
            <w:rFonts w:ascii="Times New Roman" w:hAnsi="Times New Roman"/>
            <w:sz w:val="22"/>
            <w:szCs w:val="22"/>
            <w:lang w:val="en-US"/>
          </w:rPr>
          <w:delText>other</w:delText>
        </w:r>
        <w:r w:rsidDel="008009DC">
          <w:rPr>
            <w:rFonts w:ascii="Times New Roman" w:hAnsi="Times New Roman"/>
            <w:sz w:val="22"/>
            <w:szCs w:val="22"/>
            <w:lang w:val="en-US"/>
          </w:rPr>
          <w:delText xml:space="preserve"> method</w:delText>
        </w:r>
        <w:r w:rsidRPr="00073DAC" w:rsidDel="008009DC">
          <w:rPr>
            <w:rFonts w:ascii="Times New Roman" w:hAnsi="Times New Roman"/>
            <w:sz w:val="22"/>
            <w:szCs w:val="22"/>
            <w:lang w:val="en-US"/>
          </w:rPr>
          <w:delText>s whether or not descr</w:delText>
        </w:r>
        <w:r w:rsidDel="008009DC">
          <w:rPr>
            <w:rFonts w:ascii="Times New Roman" w:hAnsi="Times New Roman"/>
            <w:sz w:val="22"/>
            <w:szCs w:val="22"/>
            <w:lang w:val="en-US"/>
          </w:rPr>
          <w:delText>ibed in this .ARCHI DNP;</w:delText>
        </w:r>
        <w:r w:rsidRPr="00D05649" w:rsidDel="008009DC">
          <w:rPr>
            <w:rFonts w:ascii="Times New Roman" w:hAnsi="Times New Roman"/>
            <w:sz w:val="22"/>
            <w:szCs w:val="22"/>
            <w:lang w:val="en-US"/>
          </w:rPr>
          <w:delText xml:space="preserve"> </w:delText>
        </w:r>
      </w:del>
    </w:p>
    <w:p w14:paraId="60636644" w14:textId="082FE31A" w:rsidR="008009DC" w:rsidRPr="00FC3381" w:rsidDel="008009DC" w:rsidRDefault="008009DC" w:rsidP="008009DC">
      <w:pPr>
        <w:pStyle w:val="Paragraphedeliste"/>
        <w:numPr>
          <w:ilvl w:val="0"/>
          <w:numId w:val="11"/>
        </w:numPr>
        <w:spacing w:before="120"/>
        <w:ind w:left="1701"/>
        <w:jc w:val="both"/>
        <w:rPr>
          <w:del w:id="143" w:author="Starting Dot" w:date="2015-10-07T10:28:00Z"/>
          <w:rFonts w:ascii="Times New Roman" w:hAnsi="Times New Roman"/>
          <w:sz w:val="22"/>
          <w:szCs w:val="22"/>
          <w:lang w:val="en-US"/>
        </w:rPr>
      </w:pPr>
      <w:del w:id="144" w:author="Starting Dot" w:date="2015-10-07T10:28:00Z">
        <w:r w:rsidDel="008009DC">
          <w:rPr>
            <w:rFonts w:ascii="Times New Roman" w:hAnsi="Times New Roman"/>
            <w:sz w:val="22"/>
            <w:szCs w:val="22"/>
            <w:lang w:val="en-US"/>
          </w:rPr>
          <w:delText>Stop registrations of .ARCHI Domain Names;</w:delText>
        </w:r>
      </w:del>
    </w:p>
    <w:p w14:paraId="6057214F" w14:textId="0E36888B" w:rsidR="008009DC" w:rsidRPr="00FC3381" w:rsidDel="008009DC" w:rsidRDefault="008009DC" w:rsidP="008009DC">
      <w:pPr>
        <w:pStyle w:val="Paragraphedeliste"/>
        <w:numPr>
          <w:ilvl w:val="0"/>
          <w:numId w:val="11"/>
        </w:numPr>
        <w:spacing w:before="120"/>
        <w:ind w:left="1701"/>
        <w:jc w:val="both"/>
        <w:rPr>
          <w:del w:id="145" w:author="Starting Dot" w:date="2015-10-07T10:28:00Z"/>
          <w:rFonts w:ascii="Times New Roman" w:hAnsi="Times New Roman"/>
          <w:sz w:val="22"/>
          <w:szCs w:val="22"/>
          <w:lang w:val="en-US"/>
        </w:rPr>
      </w:pPr>
      <w:del w:id="146" w:author="Starting Dot" w:date="2015-10-07T10:28:00Z">
        <w:r w:rsidDel="008009DC">
          <w:rPr>
            <w:rFonts w:ascii="Times New Roman" w:hAnsi="Times New Roman"/>
            <w:sz w:val="22"/>
            <w:szCs w:val="22"/>
            <w:lang w:val="en-US"/>
          </w:rPr>
          <w:delText>Remove the registered .ARCHI Domain Name; and</w:delText>
        </w:r>
      </w:del>
    </w:p>
    <w:p w14:paraId="09A5AF0A" w14:textId="568893C3" w:rsidR="008009DC" w:rsidDel="008009DC" w:rsidRDefault="008009DC" w:rsidP="008009DC">
      <w:pPr>
        <w:pStyle w:val="Paragraphedeliste"/>
        <w:numPr>
          <w:ilvl w:val="0"/>
          <w:numId w:val="11"/>
        </w:numPr>
        <w:spacing w:before="120"/>
        <w:ind w:left="1701"/>
        <w:jc w:val="both"/>
        <w:rPr>
          <w:del w:id="147" w:author="Starting Dot" w:date="2015-10-07T10:28:00Z"/>
          <w:rFonts w:ascii="Times New Roman" w:hAnsi="Times New Roman"/>
          <w:sz w:val="22"/>
          <w:szCs w:val="22"/>
          <w:lang w:val="en-US"/>
        </w:rPr>
      </w:pPr>
      <w:del w:id="148" w:author="Starting Dot" w:date="2015-10-07T10:28:00Z">
        <w:r w:rsidDel="008009DC">
          <w:rPr>
            <w:rFonts w:ascii="Times New Roman" w:hAnsi="Times New Roman"/>
            <w:sz w:val="22"/>
            <w:szCs w:val="22"/>
            <w:lang w:val="en-US"/>
          </w:rPr>
          <w:delText>Revoke such .ARCHI Domain Name.</w:delText>
        </w:r>
      </w:del>
    </w:p>
    <w:p w14:paraId="3438D638" w14:textId="2C7047C7" w:rsidR="008009DC" w:rsidRPr="0095214E" w:rsidDel="008009DC" w:rsidRDefault="008009DC" w:rsidP="008009DC">
      <w:pPr>
        <w:rPr>
          <w:del w:id="149" w:author="Starting Dot" w:date="2015-10-07T10:28:00Z"/>
          <w:rFonts w:ascii="Times New Roman" w:hAnsi="Times New Roman"/>
          <w:sz w:val="22"/>
          <w:szCs w:val="22"/>
          <w:lang w:val="en-US"/>
        </w:rPr>
      </w:pPr>
      <w:del w:id="150" w:author="Starting Dot" w:date="2015-10-07T10:28:00Z">
        <w:r w:rsidDel="008009DC">
          <w:rPr>
            <w:rFonts w:ascii="Times New Roman" w:hAnsi="Times New Roman"/>
            <w:sz w:val="22"/>
            <w:szCs w:val="22"/>
            <w:lang w:val="en-US"/>
          </w:rPr>
          <w:br w:type="page"/>
        </w:r>
      </w:del>
    </w:p>
    <w:p w14:paraId="037EF60B" w14:textId="6A7E752E" w:rsidR="008009DC" w:rsidRPr="007D6B52" w:rsidDel="008009DC" w:rsidRDefault="008009DC" w:rsidP="008009DC">
      <w:pPr>
        <w:spacing w:before="120"/>
        <w:jc w:val="both"/>
        <w:rPr>
          <w:del w:id="151" w:author="Starting Dot" w:date="2015-10-07T10:28:00Z"/>
          <w:rFonts w:ascii="Times New Roman" w:hAnsi="Times New Roman"/>
          <w:sz w:val="22"/>
          <w:szCs w:val="22"/>
          <w:lang w:val="en-US"/>
        </w:rPr>
      </w:pPr>
    </w:p>
    <w:p w14:paraId="38B1B35A" w14:textId="2A4B6F6A" w:rsidR="008009DC" w:rsidDel="008009DC" w:rsidRDefault="008009DC" w:rsidP="008009DC">
      <w:pPr>
        <w:pStyle w:val="Paragraphedeliste"/>
        <w:numPr>
          <w:ilvl w:val="0"/>
          <w:numId w:val="3"/>
        </w:numPr>
        <w:spacing w:before="120"/>
        <w:ind w:left="284" w:hanging="284"/>
        <w:jc w:val="both"/>
        <w:rPr>
          <w:del w:id="152" w:author="Starting Dot" w:date="2015-10-07T10:28:00Z"/>
          <w:rFonts w:ascii="Times New Roman" w:hAnsi="Times New Roman"/>
          <w:b/>
          <w:sz w:val="22"/>
          <w:szCs w:val="22"/>
          <w:lang w:val="en-US"/>
        </w:rPr>
      </w:pPr>
      <w:del w:id="153" w:author="Starting Dot" w:date="2015-10-07T10:28:00Z">
        <w:r w:rsidRPr="00E5780B" w:rsidDel="008009DC">
          <w:rPr>
            <w:rFonts w:ascii="Times New Roman" w:hAnsi="Times New Roman"/>
            <w:b/>
            <w:sz w:val="22"/>
            <w:szCs w:val="22"/>
            <w:lang w:val="en-US"/>
          </w:rPr>
          <w:delText>INTERNATIONALIZED DOMAIN NAMES (IDNs)</w:delText>
        </w:r>
      </w:del>
    </w:p>
    <w:p w14:paraId="143A55BF" w14:textId="2AFDF9FE" w:rsidR="008009DC" w:rsidRPr="00E5780B" w:rsidDel="008009DC" w:rsidRDefault="008009DC" w:rsidP="008009DC">
      <w:pPr>
        <w:pStyle w:val="Paragraphedeliste"/>
        <w:spacing w:before="120"/>
        <w:ind w:left="284"/>
        <w:jc w:val="both"/>
        <w:rPr>
          <w:del w:id="154" w:author="Starting Dot" w:date="2015-10-07T10:28:00Z"/>
          <w:rFonts w:ascii="Times New Roman" w:hAnsi="Times New Roman"/>
          <w:b/>
          <w:sz w:val="22"/>
          <w:szCs w:val="22"/>
          <w:lang w:val="en-US"/>
        </w:rPr>
      </w:pPr>
    </w:p>
    <w:p w14:paraId="1CF82FE5" w14:textId="007BE133" w:rsidR="008009DC" w:rsidRPr="00A40EA5" w:rsidDel="008009DC" w:rsidRDefault="008009DC" w:rsidP="008009DC">
      <w:pPr>
        <w:pStyle w:val="Paragraphedeliste"/>
        <w:numPr>
          <w:ilvl w:val="1"/>
          <w:numId w:val="3"/>
        </w:numPr>
        <w:spacing w:before="120"/>
        <w:jc w:val="both"/>
        <w:rPr>
          <w:del w:id="155" w:author="Starting Dot" w:date="2015-10-07T10:28:00Z"/>
          <w:rFonts w:ascii="Times New Roman" w:hAnsi="Times New Roman"/>
          <w:sz w:val="22"/>
          <w:szCs w:val="22"/>
          <w:lang w:val="en-US"/>
        </w:rPr>
      </w:pPr>
      <w:del w:id="156" w:author="Starting Dot" w:date="2015-10-07T10:28:00Z">
        <w:r w:rsidRPr="00E5780B" w:rsidDel="008009DC">
          <w:rPr>
            <w:rFonts w:ascii="Times New Roman" w:hAnsi="Times New Roman"/>
            <w:sz w:val="22"/>
            <w:szCs w:val="22"/>
            <w:lang w:val="en-US"/>
          </w:rPr>
          <w:delText xml:space="preserve">The Registry offers IDN labels in compliance with RFCs 5890, 5891, 5892, 5893 and their successors as referred to in the ICANN IDN Guidelines located at </w:delText>
        </w:r>
        <w:r w:rsidRPr="0065284A" w:rsidDel="008009DC">
          <w:rPr>
            <w:rFonts w:ascii="Times New Roman" w:hAnsi="Times New Roman"/>
            <w:i/>
            <w:sz w:val="22"/>
            <w:szCs w:val="22"/>
            <w:lang w:val="en-US"/>
          </w:rPr>
          <w:delText>http://www.icann.org/en/resources/idn/implementation-guidelines</w:delText>
        </w:r>
        <w:r w:rsidRPr="00A40EA5" w:rsidDel="008009DC">
          <w:rPr>
            <w:rFonts w:ascii="Times New Roman" w:hAnsi="Times New Roman"/>
            <w:sz w:val="22"/>
            <w:szCs w:val="22"/>
            <w:lang w:val="en-US"/>
          </w:rPr>
          <w:delText xml:space="preserve">. The ICANN IDN Guidelines may be amended, modified, or superseded from time to time. </w:delText>
        </w:r>
      </w:del>
    </w:p>
    <w:p w14:paraId="78521DCF" w14:textId="2B7B0A11" w:rsidR="008009DC" w:rsidDel="008009DC" w:rsidRDefault="008009DC" w:rsidP="008009DC">
      <w:pPr>
        <w:pStyle w:val="Paragraphedeliste"/>
        <w:spacing w:before="120"/>
        <w:ind w:left="700"/>
        <w:jc w:val="both"/>
        <w:rPr>
          <w:del w:id="157" w:author="Starting Dot" w:date="2015-10-07T10:28:00Z"/>
          <w:rFonts w:ascii="Times New Roman" w:hAnsi="Times New Roman"/>
          <w:sz w:val="22"/>
          <w:szCs w:val="22"/>
          <w:lang w:val="en-US"/>
        </w:rPr>
      </w:pPr>
    </w:p>
    <w:p w14:paraId="014E8231" w14:textId="356185DC" w:rsidR="008009DC" w:rsidDel="008009DC" w:rsidRDefault="008009DC" w:rsidP="008009DC">
      <w:pPr>
        <w:pStyle w:val="Paragraphedeliste"/>
        <w:numPr>
          <w:ilvl w:val="1"/>
          <w:numId w:val="3"/>
        </w:numPr>
        <w:spacing w:before="120"/>
        <w:jc w:val="both"/>
        <w:rPr>
          <w:del w:id="158" w:author="Starting Dot" w:date="2015-10-07T10:28:00Z"/>
          <w:rFonts w:ascii="Times New Roman" w:hAnsi="Times New Roman"/>
          <w:sz w:val="22"/>
          <w:szCs w:val="22"/>
          <w:lang w:val="en-US"/>
        </w:rPr>
      </w:pPr>
      <w:del w:id="159" w:author="Starting Dot" w:date="2015-10-07T10:28:00Z">
        <w:r w:rsidDel="008009DC">
          <w:rPr>
            <w:rFonts w:ascii="Times New Roman" w:hAnsi="Times New Roman"/>
            <w:sz w:val="22"/>
            <w:szCs w:val="22"/>
            <w:lang w:val="en-US"/>
          </w:rPr>
          <w:delText>The Registry shall</w:delText>
        </w:r>
        <w:r w:rsidRPr="00E5780B" w:rsidDel="008009DC">
          <w:rPr>
            <w:rFonts w:ascii="Times New Roman" w:hAnsi="Times New Roman"/>
            <w:sz w:val="22"/>
            <w:szCs w:val="22"/>
            <w:lang w:val="en-US"/>
          </w:rPr>
          <w:delText xml:space="preserve"> publish and keep updated its IDN tables and IDN registration rules in the IANA repository of IDN practices as specified in the ICANN IDN guidelines.</w:delText>
        </w:r>
      </w:del>
    </w:p>
    <w:p w14:paraId="3BE54C2C" w14:textId="795911C0" w:rsidR="008009DC" w:rsidRPr="001278BF" w:rsidDel="008009DC" w:rsidRDefault="008009DC" w:rsidP="008009DC">
      <w:pPr>
        <w:pStyle w:val="Paragraphedeliste"/>
        <w:spacing w:before="120"/>
        <w:ind w:left="700"/>
        <w:jc w:val="both"/>
        <w:rPr>
          <w:del w:id="160" w:author="Starting Dot" w:date="2015-10-07T10:28:00Z"/>
          <w:rFonts w:ascii="Times New Roman" w:hAnsi="Times New Roman"/>
          <w:sz w:val="22"/>
          <w:szCs w:val="22"/>
          <w:lang w:val="en-US"/>
        </w:rPr>
      </w:pPr>
    </w:p>
    <w:p w14:paraId="66A7FA91" w14:textId="6187E9DF" w:rsidR="008009DC" w:rsidRPr="00555443" w:rsidDel="008009DC" w:rsidRDefault="008009DC" w:rsidP="008009DC">
      <w:pPr>
        <w:pStyle w:val="Paragraphedeliste"/>
        <w:numPr>
          <w:ilvl w:val="0"/>
          <w:numId w:val="3"/>
        </w:numPr>
        <w:spacing w:before="120"/>
        <w:ind w:left="284" w:hanging="284"/>
        <w:jc w:val="both"/>
        <w:rPr>
          <w:del w:id="161" w:author="Starting Dot" w:date="2015-10-07T10:28:00Z"/>
          <w:rFonts w:ascii="Times New Roman" w:hAnsi="Times New Roman"/>
          <w:b/>
          <w:sz w:val="22"/>
          <w:szCs w:val="22"/>
          <w:lang w:val="en-US"/>
        </w:rPr>
      </w:pPr>
      <w:del w:id="162" w:author="Starting Dot" w:date="2015-10-07T10:28:00Z">
        <w:r w:rsidRPr="00555443" w:rsidDel="008009DC">
          <w:rPr>
            <w:rFonts w:ascii="Times New Roman" w:hAnsi="Times New Roman"/>
            <w:b/>
            <w:sz w:val="22"/>
            <w:szCs w:val="22"/>
            <w:lang w:val="en-US"/>
          </w:rPr>
          <w:delText>RESERVED NAMES</w:delText>
        </w:r>
      </w:del>
    </w:p>
    <w:p w14:paraId="55447606" w14:textId="36240341" w:rsidR="008009DC" w:rsidDel="008009DC" w:rsidRDefault="008009DC" w:rsidP="008009DC">
      <w:pPr>
        <w:widowControl w:val="0"/>
        <w:autoSpaceDE w:val="0"/>
        <w:autoSpaceDN w:val="0"/>
        <w:adjustRightInd w:val="0"/>
        <w:jc w:val="both"/>
        <w:rPr>
          <w:del w:id="163" w:author="Starting Dot" w:date="2015-10-07T10:28:00Z"/>
          <w:rFonts w:ascii="Times New Roman" w:hAnsi="Times New Roman"/>
          <w:lang w:val="en-US"/>
        </w:rPr>
      </w:pPr>
    </w:p>
    <w:p w14:paraId="3E70ACDB" w14:textId="40C70055" w:rsidR="008009DC" w:rsidDel="008009DC" w:rsidRDefault="008009DC" w:rsidP="008009DC">
      <w:pPr>
        <w:pStyle w:val="Paragraphedeliste"/>
        <w:widowControl w:val="0"/>
        <w:numPr>
          <w:ilvl w:val="1"/>
          <w:numId w:val="3"/>
        </w:numPr>
        <w:autoSpaceDE w:val="0"/>
        <w:autoSpaceDN w:val="0"/>
        <w:adjustRightInd w:val="0"/>
        <w:jc w:val="both"/>
        <w:rPr>
          <w:del w:id="164" w:author="Starting Dot" w:date="2015-10-07T10:28:00Z"/>
          <w:rFonts w:ascii="Times New Roman" w:hAnsi="Times New Roman"/>
          <w:sz w:val="22"/>
          <w:szCs w:val="22"/>
          <w:lang w:val="en-US"/>
        </w:rPr>
      </w:pPr>
      <w:del w:id="165" w:author="Starting Dot" w:date="2015-10-07T10:28:00Z">
        <w:r w:rsidRPr="00416CA5" w:rsidDel="008009DC">
          <w:rPr>
            <w:rFonts w:ascii="Times New Roman" w:hAnsi="Times New Roman"/>
            <w:sz w:val="22"/>
            <w:szCs w:val="22"/>
            <w:lang w:val="en-US"/>
          </w:rPr>
          <w:delText>The Registry shall reserve (</w:delText>
        </w:r>
        <w:r w:rsidRPr="00416CA5" w:rsidDel="008009DC">
          <w:rPr>
            <w:rFonts w:ascii="Times New Roman" w:hAnsi="Times New Roman"/>
            <w:i/>
            <w:sz w:val="22"/>
            <w:szCs w:val="22"/>
            <w:lang w:val="en-US"/>
          </w:rPr>
          <w:delText>i.e.</w:delText>
        </w:r>
        <w:r w:rsidRPr="00416CA5" w:rsidDel="008009DC">
          <w:rPr>
            <w:rFonts w:ascii="Times New Roman" w:hAnsi="Times New Roman"/>
            <w:sz w:val="22"/>
            <w:szCs w:val="22"/>
            <w:lang w:val="en-US"/>
          </w:rPr>
          <w:delText xml:space="preserve"> withhold from registration or allocate to itself), restrict, or block </w:delText>
        </w:r>
        <w:r w:rsidDel="008009DC">
          <w:rPr>
            <w:rFonts w:ascii="Times New Roman" w:hAnsi="Times New Roman"/>
            <w:sz w:val="22"/>
            <w:szCs w:val="22"/>
            <w:lang w:val="en-US"/>
          </w:rPr>
          <w:delText>a number of specified</w:delText>
        </w:r>
        <w:r w:rsidRPr="00416CA5" w:rsidDel="008009DC">
          <w:rPr>
            <w:rFonts w:ascii="Times New Roman" w:hAnsi="Times New Roman"/>
            <w:sz w:val="22"/>
            <w:szCs w:val="22"/>
            <w:lang w:val="en-US"/>
          </w:rPr>
          <w:delText xml:space="preserve"> </w:delText>
        </w:r>
        <w:r w:rsidDel="008009DC">
          <w:rPr>
            <w:rFonts w:ascii="Times New Roman" w:hAnsi="Times New Roman"/>
            <w:sz w:val="22"/>
            <w:szCs w:val="22"/>
            <w:lang w:val="en-US"/>
          </w:rPr>
          <w:delText xml:space="preserve">.ARCHI Domain Names from registration (the ‘.ARCHI </w:delText>
        </w:r>
        <w:r w:rsidRPr="00416CA5" w:rsidDel="008009DC">
          <w:rPr>
            <w:rFonts w:ascii="Times New Roman" w:hAnsi="Times New Roman"/>
            <w:sz w:val="22"/>
            <w:szCs w:val="22"/>
            <w:lang w:val="en-US"/>
          </w:rPr>
          <w:delText xml:space="preserve">Reserved </w:delText>
        </w:r>
        <w:r w:rsidDel="008009DC">
          <w:rPr>
            <w:rFonts w:ascii="Times New Roman" w:hAnsi="Times New Roman"/>
            <w:sz w:val="22"/>
            <w:szCs w:val="22"/>
            <w:lang w:val="en-US"/>
          </w:rPr>
          <w:delText>Domain Names’</w:delText>
        </w:r>
        <w:r w:rsidRPr="00416CA5" w:rsidDel="008009DC">
          <w:rPr>
            <w:rFonts w:ascii="Times New Roman" w:hAnsi="Times New Roman"/>
            <w:sz w:val="22"/>
            <w:szCs w:val="22"/>
            <w:lang w:val="en-US"/>
          </w:rPr>
          <w:delText xml:space="preserve">). </w:delText>
        </w:r>
      </w:del>
    </w:p>
    <w:p w14:paraId="03A41DE3" w14:textId="2D649C6A" w:rsidR="008009DC" w:rsidDel="008009DC" w:rsidRDefault="008009DC" w:rsidP="008009DC">
      <w:pPr>
        <w:pStyle w:val="Paragraphedeliste"/>
        <w:widowControl w:val="0"/>
        <w:autoSpaceDE w:val="0"/>
        <w:autoSpaceDN w:val="0"/>
        <w:adjustRightInd w:val="0"/>
        <w:ind w:left="700"/>
        <w:jc w:val="both"/>
        <w:rPr>
          <w:del w:id="166" w:author="Starting Dot" w:date="2015-10-07T10:28:00Z"/>
          <w:rFonts w:ascii="Times New Roman" w:hAnsi="Times New Roman"/>
          <w:sz w:val="22"/>
          <w:szCs w:val="22"/>
          <w:lang w:val="en-US"/>
        </w:rPr>
      </w:pPr>
    </w:p>
    <w:p w14:paraId="4A1B3627" w14:textId="4F64438F" w:rsidR="008009DC" w:rsidRPr="00C7560C" w:rsidDel="008009DC" w:rsidRDefault="008009DC" w:rsidP="008009DC">
      <w:pPr>
        <w:pStyle w:val="Paragraphedeliste"/>
        <w:widowControl w:val="0"/>
        <w:numPr>
          <w:ilvl w:val="1"/>
          <w:numId w:val="3"/>
        </w:numPr>
        <w:autoSpaceDE w:val="0"/>
        <w:autoSpaceDN w:val="0"/>
        <w:adjustRightInd w:val="0"/>
        <w:jc w:val="both"/>
        <w:rPr>
          <w:del w:id="167" w:author="Starting Dot" w:date="2015-10-07T10:28:00Z"/>
          <w:rFonts w:ascii="Times New Roman" w:hAnsi="Times New Roman"/>
          <w:sz w:val="22"/>
          <w:szCs w:val="22"/>
          <w:lang w:val="en-US"/>
        </w:rPr>
      </w:pPr>
      <w:del w:id="168" w:author="Starting Dot" w:date="2015-10-07T10:28:00Z">
        <w:r w:rsidRPr="00C7560C" w:rsidDel="008009DC">
          <w:rPr>
            <w:rFonts w:ascii="Times New Roman" w:hAnsi="Times New Roman"/>
            <w:sz w:val="22"/>
            <w:szCs w:val="22"/>
            <w:lang w:val="en-US"/>
          </w:rPr>
          <w:delText xml:space="preserve">The </w:delText>
        </w:r>
        <w:r w:rsidDel="008009DC">
          <w:rPr>
            <w:rFonts w:ascii="Times New Roman" w:hAnsi="Times New Roman"/>
            <w:sz w:val="22"/>
            <w:szCs w:val="22"/>
            <w:lang w:val="en-US"/>
          </w:rPr>
          <w:delText xml:space="preserve">.ARCHI </w:delText>
        </w:r>
        <w:r w:rsidRPr="00C7560C" w:rsidDel="008009DC">
          <w:rPr>
            <w:rFonts w:ascii="Times New Roman" w:hAnsi="Times New Roman"/>
            <w:sz w:val="22"/>
            <w:szCs w:val="22"/>
            <w:lang w:val="en-US"/>
          </w:rPr>
          <w:delText xml:space="preserve">Reserved Domain Names are </w:delText>
        </w:r>
        <w:r w:rsidDel="008009DC">
          <w:rPr>
            <w:rFonts w:ascii="Times New Roman" w:hAnsi="Times New Roman"/>
            <w:sz w:val="22"/>
            <w:szCs w:val="22"/>
            <w:lang w:val="en-US"/>
          </w:rPr>
          <w:delText xml:space="preserve">found on a list which is </w:delText>
        </w:r>
        <w:r w:rsidRPr="00C7560C" w:rsidDel="008009DC">
          <w:rPr>
            <w:rFonts w:ascii="Times New Roman" w:hAnsi="Times New Roman"/>
            <w:sz w:val="22"/>
            <w:szCs w:val="22"/>
            <w:lang w:val="en-US"/>
          </w:rPr>
          <w:delText xml:space="preserve">visible on the Registry website at </w:delText>
        </w:r>
        <w:r w:rsidDel="008009DC">
          <w:fldChar w:fldCharType="begin"/>
        </w:r>
        <w:r w:rsidDel="008009DC">
          <w:delInstrText xml:space="preserve"> HYPERLINK "http://www.startingdot.com/archi/reserved/" </w:delInstrText>
        </w:r>
        <w:r w:rsidDel="008009DC">
          <w:fldChar w:fldCharType="separate"/>
        </w:r>
        <w:r w:rsidRPr="00C7560C" w:rsidDel="008009DC">
          <w:rPr>
            <w:rStyle w:val="Lienhypertexte"/>
            <w:rFonts w:ascii="Times New Roman" w:hAnsi="Times New Roman"/>
            <w:sz w:val="22"/>
            <w:szCs w:val="22"/>
            <w:lang w:val="en-US"/>
          </w:rPr>
          <w:delText>www.startingdot.com/archi/reserved/</w:delText>
        </w:r>
        <w:r w:rsidDel="008009DC">
          <w:rPr>
            <w:rStyle w:val="Lienhypertexte"/>
            <w:rFonts w:ascii="Times New Roman" w:hAnsi="Times New Roman"/>
            <w:sz w:val="22"/>
            <w:szCs w:val="22"/>
            <w:lang w:val="en-US"/>
          </w:rPr>
          <w:fldChar w:fldCharType="end"/>
        </w:r>
        <w:r w:rsidDel="008009DC">
          <w:rPr>
            <w:rFonts w:ascii="Times New Roman" w:hAnsi="Times New Roman"/>
            <w:sz w:val="22"/>
            <w:szCs w:val="22"/>
            <w:lang w:val="en-US"/>
          </w:rPr>
          <w:delText xml:space="preserve"> (the “.ARCHI Reserved Name List”). </w:delText>
        </w:r>
      </w:del>
    </w:p>
    <w:p w14:paraId="10F941D9" w14:textId="54809B57" w:rsidR="008009DC" w:rsidDel="008009DC" w:rsidRDefault="008009DC" w:rsidP="008009DC">
      <w:pPr>
        <w:pStyle w:val="Paragraphedeliste"/>
        <w:widowControl w:val="0"/>
        <w:autoSpaceDE w:val="0"/>
        <w:autoSpaceDN w:val="0"/>
        <w:adjustRightInd w:val="0"/>
        <w:ind w:left="700"/>
        <w:jc w:val="both"/>
        <w:rPr>
          <w:del w:id="169" w:author="Starting Dot" w:date="2015-10-07T10:28:00Z"/>
          <w:rFonts w:ascii="Times New Roman" w:hAnsi="Times New Roman"/>
          <w:sz w:val="22"/>
          <w:szCs w:val="22"/>
          <w:lang w:val="en-US"/>
        </w:rPr>
      </w:pPr>
    </w:p>
    <w:p w14:paraId="455FE6D7" w14:textId="41F74851" w:rsidR="008009DC" w:rsidRPr="00416CA5" w:rsidDel="008009DC" w:rsidRDefault="008009DC" w:rsidP="008009DC">
      <w:pPr>
        <w:pStyle w:val="Paragraphedeliste"/>
        <w:widowControl w:val="0"/>
        <w:numPr>
          <w:ilvl w:val="1"/>
          <w:numId w:val="3"/>
        </w:numPr>
        <w:tabs>
          <w:tab w:val="left" w:pos="2127"/>
        </w:tabs>
        <w:autoSpaceDE w:val="0"/>
        <w:autoSpaceDN w:val="0"/>
        <w:adjustRightInd w:val="0"/>
        <w:jc w:val="both"/>
        <w:rPr>
          <w:del w:id="170" w:author="Starting Dot" w:date="2015-10-07T10:28:00Z"/>
          <w:rFonts w:ascii="Times New Roman" w:hAnsi="Times New Roman"/>
          <w:sz w:val="22"/>
          <w:szCs w:val="22"/>
          <w:lang w:val="en-US"/>
        </w:rPr>
      </w:pPr>
      <w:del w:id="171" w:author="Starting Dot" w:date="2015-10-07T10:28:00Z">
        <w:r w:rsidDel="008009DC">
          <w:rPr>
            <w:rFonts w:ascii="Times New Roman" w:hAnsi="Times New Roman"/>
            <w:sz w:val="22"/>
            <w:szCs w:val="22"/>
            <w:lang w:val="en-US"/>
          </w:rPr>
          <w:delText xml:space="preserve">.ARCHI </w:delText>
        </w:r>
        <w:r w:rsidRPr="00416CA5" w:rsidDel="008009DC">
          <w:rPr>
            <w:rFonts w:ascii="Times New Roman" w:hAnsi="Times New Roman"/>
            <w:sz w:val="22"/>
            <w:szCs w:val="22"/>
            <w:lang w:val="en-US"/>
          </w:rPr>
          <w:delText xml:space="preserve">Reserved </w:delText>
        </w:r>
        <w:r w:rsidDel="008009DC">
          <w:rPr>
            <w:rFonts w:ascii="Times New Roman" w:hAnsi="Times New Roman"/>
            <w:sz w:val="22"/>
            <w:szCs w:val="22"/>
            <w:lang w:val="en-US"/>
          </w:rPr>
          <w:delText xml:space="preserve">Domain Names </w:delText>
        </w:r>
        <w:r w:rsidRPr="00416CA5" w:rsidDel="008009DC">
          <w:rPr>
            <w:rFonts w:ascii="Times New Roman" w:hAnsi="Times New Roman"/>
            <w:sz w:val="22"/>
            <w:szCs w:val="22"/>
            <w:lang w:val="en-US"/>
          </w:rPr>
          <w:delText>shall generally consists of:</w:delText>
        </w:r>
      </w:del>
    </w:p>
    <w:p w14:paraId="0B27AB1D" w14:textId="469E22DE" w:rsidR="008009DC" w:rsidRPr="00416CA5" w:rsidDel="008009DC" w:rsidRDefault="008009DC" w:rsidP="008009DC">
      <w:pPr>
        <w:pStyle w:val="Paragraphedeliste"/>
        <w:widowControl w:val="0"/>
        <w:autoSpaceDE w:val="0"/>
        <w:autoSpaceDN w:val="0"/>
        <w:adjustRightInd w:val="0"/>
        <w:ind w:left="700"/>
        <w:jc w:val="both"/>
        <w:rPr>
          <w:del w:id="172" w:author="Starting Dot" w:date="2015-10-07T10:28:00Z"/>
          <w:rFonts w:ascii="Times New Roman" w:hAnsi="Times New Roman"/>
          <w:sz w:val="22"/>
          <w:szCs w:val="22"/>
          <w:lang w:val="en-US"/>
        </w:rPr>
      </w:pPr>
    </w:p>
    <w:p w14:paraId="0BDC2552" w14:textId="41E30F71" w:rsidR="008009DC" w:rsidDel="008009DC" w:rsidRDefault="008009DC" w:rsidP="008009DC">
      <w:pPr>
        <w:pStyle w:val="Paragraphedeliste"/>
        <w:widowControl w:val="0"/>
        <w:numPr>
          <w:ilvl w:val="0"/>
          <w:numId w:val="12"/>
        </w:numPr>
        <w:autoSpaceDE w:val="0"/>
        <w:autoSpaceDN w:val="0"/>
        <w:adjustRightInd w:val="0"/>
        <w:jc w:val="both"/>
        <w:rPr>
          <w:del w:id="173" w:author="Starting Dot" w:date="2015-10-07T10:28:00Z"/>
          <w:rFonts w:ascii="Times New Roman" w:hAnsi="Times New Roman"/>
          <w:sz w:val="22"/>
          <w:szCs w:val="22"/>
          <w:lang w:val="en-US"/>
        </w:rPr>
      </w:pPr>
      <w:del w:id="174" w:author="Starting Dot" w:date="2015-10-07T10:28:00Z">
        <w:r w:rsidDel="008009DC">
          <w:rPr>
            <w:rFonts w:ascii="Times New Roman" w:hAnsi="Times New Roman"/>
            <w:sz w:val="22"/>
            <w:szCs w:val="22"/>
            <w:lang w:val="en-US"/>
          </w:rPr>
          <w:delText>.ARCHI Domain Name</w:delText>
        </w:r>
        <w:r w:rsidRPr="00416CA5" w:rsidDel="008009DC">
          <w:rPr>
            <w:rFonts w:ascii="Times New Roman" w:hAnsi="Times New Roman"/>
            <w:sz w:val="22"/>
            <w:szCs w:val="22"/>
            <w:lang w:val="en-US"/>
          </w:rPr>
          <w:delText>s reserved for Registry operations and other purposes, including without limitation, certain premium names retained for use by Registry’s strategic partners;</w:delText>
        </w:r>
      </w:del>
    </w:p>
    <w:p w14:paraId="17906D98" w14:textId="3ED42B68" w:rsidR="008009DC" w:rsidRPr="00416CA5" w:rsidDel="008009DC" w:rsidRDefault="008009DC" w:rsidP="008009DC">
      <w:pPr>
        <w:pStyle w:val="Paragraphedeliste"/>
        <w:widowControl w:val="0"/>
        <w:autoSpaceDE w:val="0"/>
        <w:autoSpaceDN w:val="0"/>
        <w:adjustRightInd w:val="0"/>
        <w:ind w:left="1491"/>
        <w:jc w:val="both"/>
        <w:rPr>
          <w:del w:id="175" w:author="Starting Dot" w:date="2015-10-07T10:28:00Z"/>
          <w:rFonts w:ascii="Times New Roman" w:hAnsi="Times New Roman"/>
          <w:sz w:val="22"/>
          <w:szCs w:val="22"/>
          <w:lang w:val="en-US"/>
        </w:rPr>
      </w:pPr>
    </w:p>
    <w:p w14:paraId="1AC9198B" w14:textId="332FC18F" w:rsidR="008009DC" w:rsidRPr="00AC1CBD" w:rsidDel="008009DC" w:rsidRDefault="008009DC" w:rsidP="008009DC">
      <w:pPr>
        <w:pStyle w:val="Paragraphedeliste"/>
        <w:widowControl w:val="0"/>
        <w:numPr>
          <w:ilvl w:val="0"/>
          <w:numId w:val="12"/>
        </w:numPr>
        <w:autoSpaceDE w:val="0"/>
        <w:autoSpaceDN w:val="0"/>
        <w:adjustRightInd w:val="0"/>
        <w:jc w:val="both"/>
        <w:rPr>
          <w:del w:id="176" w:author="Starting Dot" w:date="2015-10-07T10:28:00Z"/>
          <w:rFonts w:ascii="Times New Roman" w:hAnsi="Times New Roman"/>
          <w:sz w:val="22"/>
          <w:szCs w:val="22"/>
          <w:lang w:val="en-US"/>
        </w:rPr>
      </w:pPr>
      <w:del w:id="177" w:author="Starting Dot" w:date="2015-10-07T10:28:00Z">
        <w:r w:rsidDel="008009DC">
          <w:rPr>
            <w:rFonts w:ascii="Times New Roman" w:hAnsi="Times New Roman"/>
            <w:sz w:val="22"/>
            <w:szCs w:val="22"/>
            <w:lang w:val="en-US"/>
          </w:rPr>
          <w:delText xml:space="preserve">.ARCHI Domain Names Reserved </w:delText>
        </w:r>
        <w:r w:rsidRPr="0038015D" w:rsidDel="008009DC">
          <w:rPr>
            <w:rFonts w:ascii="Times New Roman" w:hAnsi="Times New Roman"/>
            <w:sz w:val="22"/>
            <w:szCs w:val="22"/>
            <w:lang w:val="en-US"/>
          </w:rPr>
          <w:delText xml:space="preserve">for </w:delText>
        </w:r>
        <w:r w:rsidDel="008009DC">
          <w:rPr>
            <w:rFonts w:ascii="Times New Roman" w:hAnsi="Times New Roman"/>
            <w:sz w:val="22"/>
            <w:szCs w:val="22"/>
            <w:lang w:val="en-US"/>
          </w:rPr>
          <w:delText>specific groups of the community including UIA Member Sections and Allied Members Sections as defined in UIA Bylaws section II.3, event and congress organizing committees, architecture prize and award committees, architecture schools and universities offering graduate degrees in architecture;</w:delText>
        </w:r>
      </w:del>
    </w:p>
    <w:p w14:paraId="2FE59B40" w14:textId="4A214FCF" w:rsidR="008009DC" w:rsidRPr="0038015D" w:rsidDel="008009DC" w:rsidRDefault="008009DC" w:rsidP="008009DC">
      <w:pPr>
        <w:widowControl w:val="0"/>
        <w:autoSpaceDE w:val="0"/>
        <w:autoSpaceDN w:val="0"/>
        <w:adjustRightInd w:val="0"/>
        <w:jc w:val="both"/>
        <w:rPr>
          <w:del w:id="178" w:author="Starting Dot" w:date="2015-10-07T10:28:00Z"/>
          <w:rFonts w:ascii="Times New Roman" w:hAnsi="Times New Roman"/>
          <w:sz w:val="22"/>
          <w:szCs w:val="22"/>
          <w:lang w:val="en-US"/>
        </w:rPr>
      </w:pPr>
    </w:p>
    <w:p w14:paraId="1681B11B" w14:textId="448624ED" w:rsidR="008009DC" w:rsidDel="008009DC" w:rsidRDefault="008009DC" w:rsidP="008009DC">
      <w:pPr>
        <w:pStyle w:val="Paragraphedeliste"/>
        <w:widowControl w:val="0"/>
        <w:numPr>
          <w:ilvl w:val="0"/>
          <w:numId w:val="12"/>
        </w:numPr>
        <w:autoSpaceDE w:val="0"/>
        <w:autoSpaceDN w:val="0"/>
        <w:adjustRightInd w:val="0"/>
        <w:jc w:val="both"/>
        <w:rPr>
          <w:del w:id="179" w:author="Starting Dot" w:date="2015-10-07T10:28:00Z"/>
          <w:rFonts w:ascii="Times New Roman" w:hAnsi="Times New Roman"/>
          <w:sz w:val="22"/>
          <w:szCs w:val="22"/>
          <w:lang w:val="en-US"/>
        </w:rPr>
      </w:pPr>
      <w:del w:id="180" w:author="Starting Dot" w:date="2015-10-07T10:28:00Z">
        <w:r w:rsidDel="008009DC">
          <w:rPr>
            <w:rFonts w:ascii="Times New Roman" w:hAnsi="Times New Roman"/>
            <w:sz w:val="22"/>
            <w:szCs w:val="22"/>
            <w:lang w:val="en-US"/>
          </w:rPr>
          <w:delText>.ARCHI Domain Name</w:delText>
        </w:r>
        <w:r w:rsidRPr="00416CA5" w:rsidDel="008009DC">
          <w:rPr>
            <w:rFonts w:ascii="Times New Roman" w:hAnsi="Times New Roman"/>
            <w:sz w:val="22"/>
            <w:szCs w:val="22"/>
            <w:lang w:val="en-US"/>
          </w:rPr>
          <w:delText>s Reserved following ICANN requirements</w:delText>
        </w:r>
        <w:r w:rsidDel="008009DC">
          <w:rPr>
            <w:rFonts w:ascii="Times New Roman" w:hAnsi="Times New Roman"/>
            <w:sz w:val="22"/>
            <w:szCs w:val="22"/>
            <w:lang w:val="en-US"/>
          </w:rPr>
          <w:delText xml:space="preserve"> (“ICANN Requirement”)</w:delText>
        </w:r>
        <w:r w:rsidRPr="00416CA5" w:rsidDel="008009DC">
          <w:rPr>
            <w:rFonts w:ascii="Times New Roman" w:hAnsi="Times New Roman"/>
            <w:sz w:val="22"/>
            <w:szCs w:val="22"/>
            <w:lang w:val="en-US"/>
          </w:rPr>
          <w:delText xml:space="preserve"> such as, but not limited to, Specification 5 of the New gTLD Registry Agreement; </w:delText>
        </w:r>
        <w:r w:rsidDel="008009DC">
          <w:rPr>
            <w:rFonts w:ascii="Times New Roman" w:hAnsi="Times New Roman"/>
            <w:sz w:val="22"/>
            <w:szCs w:val="22"/>
            <w:lang w:val="en-US"/>
          </w:rPr>
          <w:delText>and</w:delText>
        </w:r>
      </w:del>
    </w:p>
    <w:p w14:paraId="08741DE5" w14:textId="69437CE0" w:rsidR="008009DC" w:rsidRPr="0038015D" w:rsidDel="008009DC" w:rsidRDefault="008009DC" w:rsidP="008009DC">
      <w:pPr>
        <w:widowControl w:val="0"/>
        <w:autoSpaceDE w:val="0"/>
        <w:autoSpaceDN w:val="0"/>
        <w:adjustRightInd w:val="0"/>
        <w:jc w:val="both"/>
        <w:rPr>
          <w:del w:id="181" w:author="Starting Dot" w:date="2015-10-07T10:28:00Z"/>
          <w:rFonts w:ascii="Times New Roman" w:hAnsi="Times New Roman"/>
          <w:sz w:val="22"/>
          <w:szCs w:val="22"/>
          <w:lang w:val="en-US"/>
        </w:rPr>
      </w:pPr>
    </w:p>
    <w:p w14:paraId="69AB9FCC" w14:textId="1FD7B2E5" w:rsidR="008009DC" w:rsidDel="008009DC" w:rsidRDefault="008009DC" w:rsidP="008009DC">
      <w:pPr>
        <w:pStyle w:val="Paragraphedeliste"/>
        <w:widowControl w:val="0"/>
        <w:numPr>
          <w:ilvl w:val="0"/>
          <w:numId w:val="12"/>
        </w:numPr>
        <w:autoSpaceDE w:val="0"/>
        <w:autoSpaceDN w:val="0"/>
        <w:adjustRightInd w:val="0"/>
        <w:jc w:val="both"/>
        <w:rPr>
          <w:del w:id="182" w:author="Starting Dot" w:date="2015-10-07T10:28:00Z"/>
          <w:rFonts w:ascii="Times New Roman" w:hAnsi="Times New Roman"/>
          <w:sz w:val="22"/>
          <w:szCs w:val="22"/>
          <w:lang w:val="en-US"/>
        </w:rPr>
      </w:pPr>
      <w:del w:id="183" w:author="Starting Dot" w:date="2015-10-07T10:28:00Z">
        <w:r w:rsidDel="008009DC">
          <w:rPr>
            <w:rFonts w:ascii="Times New Roman" w:hAnsi="Times New Roman"/>
            <w:sz w:val="22"/>
            <w:szCs w:val="22"/>
            <w:lang w:val="en-US"/>
          </w:rPr>
          <w:delText xml:space="preserve">.ARCHI Domain Names which </w:delText>
        </w:r>
        <w:r w:rsidRPr="00416CA5" w:rsidDel="008009DC">
          <w:rPr>
            <w:rFonts w:ascii="Times New Roman" w:hAnsi="Times New Roman"/>
            <w:sz w:val="22"/>
            <w:szCs w:val="22"/>
            <w:lang w:val="en-US"/>
          </w:rPr>
          <w:delText>are temporarily unavailable due to processing delays from Sunrise or Landrush registrations, or for other reasons.</w:delText>
        </w:r>
      </w:del>
    </w:p>
    <w:p w14:paraId="781E4B7E" w14:textId="30F6B783" w:rsidR="008009DC" w:rsidDel="008009DC" w:rsidRDefault="008009DC" w:rsidP="008009DC">
      <w:pPr>
        <w:spacing w:before="120"/>
        <w:jc w:val="both"/>
        <w:rPr>
          <w:del w:id="184" w:author="Starting Dot" w:date="2015-10-07T10:28:00Z"/>
          <w:rFonts w:ascii="Times New Roman" w:hAnsi="Times New Roman"/>
          <w:sz w:val="22"/>
          <w:szCs w:val="22"/>
          <w:lang w:val="en-US"/>
        </w:rPr>
      </w:pPr>
    </w:p>
    <w:p w14:paraId="3D4320AD" w14:textId="5A350E80" w:rsidR="008009DC" w:rsidDel="008009DC" w:rsidRDefault="008009DC" w:rsidP="008009DC">
      <w:pPr>
        <w:pStyle w:val="Paragraphedeliste"/>
        <w:widowControl w:val="0"/>
        <w:numPr>
          <w:ilvl w:val="1"/>
          <w:numId w:val="3"/>
        </w:numPr>
        <w:autoSpaceDE w:val="0"/>
        <w:autoSpaceDN w:val="0"/>
        <w:adjustRightInd w:val="0"/>
        <w:jc w:val="both"/>
        <w:rPr>
          <w:del w:id="185" w:author="Starting Dot" w:date="2015-10-07T10:28:00Z"/>
          <w:rFonts w:ascii="Times New Roman" w:hAnsi="Times New Roman"/>
          <w:sz w:val="22"/>
          <w:szCs w:val="22"/>
          <w:lang w:val="en-US"/>
        </w:rPr>
      </w:pPr>
      <w:del w:id="186" w:author="Starting Dot" w:date="2015-10-07T10:28:00Z">
        <w:r w:rsidRPr="00416CA5" w:rsidDel="008009DC">
          <w:rPr>
            <w:rFonts w:ascii="Times New Roman" w:hAnsi="Times New Roman"/>
            <w:sz w:val="22"/>
            <w:szCs w:val="22"/>
            <w:lang w:val="en-US"/>
          </w:rPr>
          <w:delText xml:space="preserve">The Registry shall add or remove </w:delText>
        </w:r>
        <w:r w:rsidDel="008009DC">
          <w:rPr>
            <w:rFonts w:ascii="Times New Roman" w:hAnsi="Times New Roman"/>
            <w:sz w:val="22"/>
            <w:szCs w:val="22"/>
            <w:lang w:val="en-US"/>
          </w:rPr>
          <w:delText xml:space="preserve">.ARCHI Reserved Domain Names </w:delText>
        </w:r>
        <w:r w:rsidRPr="00416CA5" w:rsidDel="008009DC">
          <w:rPr>
            <w:rFonts w:ascii="Times New Roman" w:hAnsi="Times New Roman"/>
            <w:sz w:val="22"/>
            <w:szCs w:val="22"/>
            <w:lang w:val="en-US"/>
          </w:rPr>
          <w:delText xml:space="preserve">from </w:delText>
        </w:r>
        <w:r w:rsidDel="008009DC">
          <w:rPr>
            <w:rFonts w:ascii="Times New Roman" w:hAnsi="Times New Roman"/>
            <w:sz w:val="22"/>
            <w:szCs w:val="22"/>
            <w:lang w:val="en-US"/>
          </w:rPr>
          <w:delText>the</w:delText>
        </w:r>
        <w:r w:rsidRPr="00416CA5" w:rsidDel="008009DC">
          <w:rPr>
            <w:rFonts w:ascii="Times New Roman" w:hAnsi="Times New Roman"/>
            <w:sz w:val="22"/>
            <w:szCs w:val="22"/>
            <w:lang w:val="en-US"/>
          </w:rPr>
          <w:delText xml:space="preserve"> </w:delText>
        </w:r>
        <w:r w:rsidDel="008009DC">
          <w:rPr>
            <w:rFonts w:ascii="Times New Roman" w:hAnsi="Times New Roman"/>
            <w:sz w:val="22"/>
            <w:szCs w:val="22"/>
            <w:lang w:val="en-US"/>
          </w:rPr>
          <w:delText xml:space="preserve">.ARCHI </w:delText>
        </w:r>
        <w:r w:rsidRPr="00416CA5" w:rsidDel="008009DC">
          <w:rPr>
            <w:rFonts w:ascii="Times New Roman" w:hAnsi="Times New Roman"/>
            <w:sz w:val="22"/>
            <w:szCs w:val="22"/>
            <w:lang w:val="en-US"/>
          </w:rPr>
          <w:delText>Reserved</w:delText>
        </w:r>
        <w:r w:rsidDel="008009DC">
          <w:rPr>
            <w:rFonts w:ascii="Times New Roman" w:hAnsi="Times New Roman"/>
            <w:sz w:val="22"/>
            <w:szCs w:val="22"/>
            <w:lang w:val="en-US"/>
          </w:rPr>
          <w:delText xml:space="preserve"> Name </w:delText>
        </w:r>
        <w:r w:rsidRPr="00416CA5" w:rsidDel="008009DC">
          <w:rPr>
            <w:rFonts w:ascii="Times New Roman" w:hAnsi="Times New Roman"/>
            <w:sz w:val="22"/>
            <w:szCs w:val="22"/>
            <w:lang w:val="en-US"/>
          </w:rPr>
          <w:delText>List at any time</w:delText>
        </w:r>
        <w:r w:rsidDel="008009DC">
          <w:rPr>
            <w:rFonts w:ascii="Times New Roman" w:hAnsi="Times New Roman"/>
            <w:sz w:val="22"/>
            <w:szCs w:val="22"/>
            <w:lang w:val="en-US"/>
          </w:rPr>
          <w:delText>.</w:delText>
        </w:r>
      </w:del>
    </w:p>
    <w:p w14:paraId="53496915" w14:textId="407A3DA9" w:rsidR="008009DC" w:rsidRPr="00D9404C" w:rsidDel="008009DC" w:rsidRDefault="008009DC" w:rsidP="008009DC">
      <w:pPr>
        <w:pStyle w:val="Paragraphedeliste"/>
        <w:widowControl w:val="0"/>
        <w:autoSpaceDE w:val="0"/>
        <w:autoSpaceDN w:val="0"/>
        <w:adjustRightInd w:val="0"/>
        <w:ind w:left="700"/>
        <w:jc w:val="both"/>
        <w:rPr>
          <w:del w:id="187" w:author="Starting Dot" w:date="2015-10-07T10:28:00Z"/>
          <w:rFonts w:ascii="Times New Roman" w:hAnsi="Times New Roman"/>
          <w:sz w:val="22"/>
          <w:szCs w:val="22"/>
          <w:lang w:val="en-US"/>
        </w:rPr>
      </w:pPr>
    </w:p>
    <w:p w14:paraId="42513B79" w14:textId="55E3A6E1" w:rsidR="008009DC" w:rsidDel="008009DC" w:rsidRDefault="008009DC" w:rsidP="008009DC">
      <w:pPr>
        <w:pStyle w:val="Paragraphedeliste"/>
        <w:numPr>
          <w:ilvl w:val="0"/>
          <w:numId w:val="20"/>
        </w:numPr>
        <w:spacing w:before="120"/>
        <w:ind w:hanging="720"/>
        <w:jc w:val="both"/>
        <w:rPr>
          <w:del w:id="188" w:author="Starting Dot" w:date="2015-10-07T10:28:00Z"/>
          <w:rFonts w:ascii="Times New Roman" w:hAnsi="Times New Roman"/>
          <w:sz w:val="22"/>
          <w:szCs w:val="22"/>
          <w:lang w:val="en-US"/>
        </w:rPr>
      </w:pPr>
      <w:del w:id="189" w:author="Starting Dot" w:date="2015-10-07T10:28:00Z">
        <w:r w:rsidDel="008009DC">
          <w:rPr>
            <w:rFonts w:ascii="Times New Roman" w:hAnsi="Times New Roman"/>
            <w:sz w:val="22"/>
            <w:szCs w:val="22"/>
            <w:lang w:val="en-US"/>
          </w:rPr>
          <w:delText>Activations of .ARCHI R</w:delText>
        </w:r>
        <w:r w:rsidRPr="00971C80" w:rsidDel="008009DC">
          <w:rPr>
            <w:rFonts w:ascii="Times New Roman" w:hAnsi="Times New Roman"/>
            <w:sz w:val="22"/>
            <w:szCs w:val="22"/>
            <w:lang w:val="en-US"/>
          </w:rPr>
          <w:delText>eserved</w:delText>
        </w:r>
        <w:r w:rsidDel="008009DC">
          <w:rPr>
            <w:rFonts w:ascii="Times New Roman" w:hAnsi="Times New Roman"/>
            <w:sz w:val="22"/>
            <w:szCs w:val="22"/>
            <w:lang w:val="en-US"/>
          </w:rPr>
          <w:delText xml:space="preserve"> Domain Names</w:delText>
        </w:r>
        <w:r w:rsidRPr="00971C80" w:rsidDel="008009DC">
          <w:rPr>
            <w:rFonts w:ascii="Times New Roman" w:hAnsi="Times New Roman"/>
            <w:sz w:val="22"/>
            <w:szCs w:val="22"/>
            <w:lang w:val="en-US"/>
          </w:rPr>
          <w:delText xml:space="preserve"> shall be provisioned via </w:delText>
        </w:r>
        <w:r w:rsidDel="008009DC">
          <w:rPr>
            <w:rFonts w:ascii="Times New Roman" w:hAnsi="Times New Roman"/>
            <w:sz w:val="22"/>
            <w:szCs w:val="22"/>
            <w:lang w:val="en-US"/>
          </w:rPr>
          <w:delText xml:space="preserve">an </w:delText>
        </w:r>
        <w:r w:rsidRPr="00971C80" w:rsidDel="008009DC">
          <w:rPr>
            <w:rFonts w:ascii="Times New Roman" w:hAnsi="Times New Roman"/>
            <w:sz w:val="22"/>
            <w:szCs w:val="22"/>
            <w:lang w:val="en-US"/>
          </w:rPr>
          <w:delText>ICANN accredited registrar.</w:delText>
        </w:r>
      </w:del>
    </w:p>
    <w:p w14:paraId="41635990" w14:textId="1985F22A" w:rsidR="008009DC" w:rsidDel="008009DC" w:rsidRDefault="008009DC" w:rsidP="008009DC">
      <w:pPr>
        <w:pStyle w:val="Paragraphedeliste"/>
        <w:spacing w:before="120"/>
        <w:ind w:left="709"/>
        <w:jc w:val="both"/>
        <w:rPr>
          <w:del w:id="190" w:author="Starting Dot" w:date="2015-10-07T10:28:00Z"/>
          <w:rFonts w:ascii="Times New Roman" w:hAnsi="Times New Roman"/>
          <w:sz w:val="22"/>
          <w:szCs w:val="22"/>
          <w:lang w:val="en-US"/>
        </w:rPr>
      </w:pPr>
    </w:p>
    <w:p w14:paraId="1B6FC387" w14:textId="7FDB22CC" w:rsidR="008009DC" w:rsidRPr="00DE7E0A" w:rsidDel="008009DC" w:rsidRDefault="008009DC" w:rsidP="008009DC">
      <w:pPr>
        <w:pStyle w:val="Paragraphedeliste"/>
        <w:numPr>
          <w:ilvl w:val="0"/>
          <w:numId w:val="20"/>
        </w:numPr>
        <w:spacing w:before="120"/>
        <w:ind w:left="709" w:hanging="720"/>
        <w:jc w:val="both"/>
        <w:rPr>
          <w:del w:id="191" w:author="Starting Dot" w:date="2015-10-07T10:28:00Z"/>
          <w:rFonts w:ascii="Times New Roman" w:hAnsi="Times New Roman"/>
          <w:sz w:val="22"/>
          <w:szCs w:val="22"/>
          <w:lang w:val="en-US"/>
        </w:rPr>
      </w:pPr>
      <w:del w:id="192" w:author="Starting Dot" w:date="2015-10-07T10:28:00Z">
        <w:r w:rsidRPr="00DE7E0A" w:rsidDel="008009DC">
          <w:rPr>
            <w:rFonts w:ascii="Times New Roman" w:hAnsi="Times New Roman"/>
            <w:sz w:val="22"/>
            <w:szCs w:val="22"/>
            <w:lang w:val="en-US"/>
          </w:rPr>
          <w:delText xml:space="preserve">The </w:delText>
        </w:r>
        <w:r w:rsidDel="008009DC">
          <w:rPr>
            <w:rFonts w:ascii="Times New Roman" w:hAnsi="Times New Roman"/>
            <w:sz w:val="22"/>
            <w:szCs w:val="22"/>
            <w:lang w:val="en-US"/>
          </w:rPr>
          <w:delText xml:space="preserve">.ARCHI </w:delText>
        </w:r>
        <w:r w:rsidRPr="00DE7E0A" w:rsidDel="008009DC">
          <w:rPr>
            <w:rFonts w:ascii="Times New Roman" w:hAnsi="Times New Roman"/>
            <w:sz w:val="22"/>
            <w:szCs w:val="22"/>
            <w:lang w:val="en-US"/>
          </w:rPr>
          <w:delText xml:space="preserve">Reserved </w:delText>
        </w:r>
        <w:r w:rsidDel="008009DC">
          <w:rPr>
            <w:rFonts w:ascii="Times New Roman" w:hAnsi="Times New Roman"/>
            <w:sz w:val="22"/>
            <w:szCs w:val="22"/>
            <w:lang w:val="en-US"/>
          </w:rPr>
          <w:delText xml:space="preserve">Name </w:delText>
        </w:r>
        <w:r w:rsidRPr="00DE7E0A" w:rsidDel="008009DC">
          <w:rPr>
            <w:rFonts w:ascii="Times New Roman" w:hAnsi="Times New Roman"/>
            <w:sz w:val="22"/>
            <w:szCs w:val="22"/>
            <w:lang w:val="en-US"/>
          </w:rPr>
          <w:delText>List provided in this section of the D</w:delText>
        </w:r>
        <w:r w:rsidDel="008009DC">
          <w:rPr>
            <w:rFonts w:ascii="Times New Roman" w:hAnsi="Times New Roman"/>
            <w:sz w:val="22"/>
            <w:szCs w:val="22"/>
            <w:lang w:val="en-US"/>
          </w:rPr>
          <w:delText xml:space="preserve">omain </w:delText>
        </w:r>
        <w:r w:rsidRPr="00DE7E0A" w:rsidDel="008009DC">
          <w:rPr>
            <w:rFonts w:ascii="Times New Roman" w:hAnsi="Times New Roman"/>
            <w:sz w:val="22"/>
            <w:szCs w:val="22"/>
            <w:lang w:val="en-US"/>
          </w:rPr>
          <w:delText>N</w:delText>
        </w:r>
        <w:r w:rsidDel="008009DC">
          <w:rPr>
            <w:rFonts w:ascii="Times New Roman" w:hAnsi="Times New Roman"/>
            <w:sz w:val="22"/>
            <w:szCs w:val="22"/>
            <w:lang w:val="en-US"/>
          </w:rPr>
          <w:delText xml:space="preserve">ame </w:delText>
        </w:r>
        <w:r w:rsidRPr="00DE7E0A" w:rsidDel="008009DC">
          <w:rPr>
            <w:rFonts w:ascii="Times New Roman" w:hAnsi="Times New Roman"/>
            <w:sz w:val="22"/>
            <w:szCs w:val="22"/>
            <w:lang w:val="en-US"/>
          </w:rPr>
          <w:delText>P</w:delText>
        </w:r>
        <w:r w:rsidDel="008009DC">
          <w:rPr>
            <w:rFonts w:ascii="Times New Roman" w:hAnsi="Times New Roman"/>
            <w:sz w:val="22"/>
            <w:szCs w:val="22"/>
            <w:lang w:val="en-US"/>
          </w:rPr>
          <w:delText>olicy</w:delText>
        </w:r>
        <w:r w:rsidRPr="00DE7E0A" w:rsidDel="008009DC">
          <w:rPr>
            <w:rFonts w:ascii="Times New Roman" w:hAnsi="Times New Roman"/>
            <w:sz w:val="22"/>
            <w:szCs w:val="22"/>
            <w:lang w:val="en-US"/>
          </w:rPr>
          <w:delText xml:space="preserve"> is subject to the .ARCHI Launch Plan Registry Policy. Hence,</w:delText>
        </w:r>
        <w:r w:rsidDel="008009DC">
          <w:rPr>
            <w:rFonts w:ascii="Times New Roman" w:hAnsi="Times New Roman"/>
            <w:sz w:val="22"/>
            <w:szCs w:val="22"/>
            <w:lang w:val="en-US"/>
          </w:rPr>
          <w:delText xml:space="preserve"> .ARCHI</w:delText>
        </w:r>
        <w:r w:rsidRPr="00DE7E0A" w:rsidDel="008009DC">
          <w:rPr>
            <w:rFonts w:ascii="Times New Roman" w:hAnsi="Times New Roman"/>
            <w:sz w:val="22"/>
            <w:szCs w:val="22"/>
            <w:lang w:val="en-US"/>
          </w:rPr>
          <w:delText xml:space="preserve"> </w:delText>
        </w:r>
        <w:r w:rsidDel="008009DC">
          <w:rPr>
            <w:rFonts w:ascii="Times New Roman" w:hAnsi="Times New Roman"/>
            <w:sz w:val="22"/>
            <w:szCs w:val="22"/>
            <w:lang w:val="en-US"/>
          </w:rPr>
          <w:delText xml:space="preserve">Reserved Domain Names </w:delText>
        </w:r>
        <w:r w:rsidRPr="00DE7E0A" w:rsidDel="008009DC">
          <w:rPr>
            <w:rFonts w:ascii="Times New Roman" w:hAnsi="Times New Roman"/>
            <w:sz w:val="22"/>
            <w:szCs w:val="22"/>
            <w:lang w:val="en-US"/>
          </w:rPr>
          <w:delText xml:space="preserve">will be set “on-hold” during </w:delText>
        </w:r>
        <w:r w:rsidDel="008009DC">
          <w:rPr>
            <w:rFonts w:ascii="Times New Roman" w:hAnsi="Times New Roman"/>
            <w:sz w:val="22"/>
            <w:szCs w:val="22"/>
            <w:lang w:val="en-US"/>
          </w:rPr>
          <w:delText xml:space="preserve">both </w:delText>
        </w:r>
        <w:r w:rsidRPr="00DE7E0A" w:rsidDel="008009DC">
          <w:rPr>
            <w:rFonts w:ascii="Times New Roman" w:hAnsi="Times New Roman"/>
            <w:sz w:val="22"/>
            <w:szCs w:val="22"/>
            <w:lang w:val="en-US"/>
          </w:rPr>
          <w:delText xml:space="preserve">the </w:delText>
        </w:r>
        <w:r w:rsidDel="008009DC">
          <w:rPr>
            <w:rFonts w:ascii="Times New Roman" w:hAnsi="Times New Roman"/>
            <w:sz w:val="22"/>
            <w:szCs w:val="22"/>
            <w:lang w:val="en-US"/>
          </w:rPr>
          <w:delText xml:space="preserve">.ARCHI </w:delText>
        </w:r>
        <w:r w:rsidRPr="00DE7E0A" w:rsidDel="008009DC">
          <w:rPr>
            <w:rFonts w:ascii="Times New Roman" w:hAnsi="Times New Roman"/>
            <w:sz w:val="22"/>
            <w:szCs w:val="22"/>
            <w:lang w:val="en-US"/>
          </w:rPr>
          <w:delText xml:space="preserve">Sunrise Phase. Consequently, no </w:delText>
        </w:r>
        <w:r w:rsidDel="008009DC">
          <w:rPr>
            <w:rFonts w:ascii="Times New Roman" w:hAnsi="Times New Roman"/>
            <w:sz w:val="22"/>
            <w:szCs w:val="22"/>
            <w:lang w:val="en-US"/>
          </w:rPr>
          <w:delText>.ARCHI Reserved Domain Names</w:delText>
        </w:r>
        <w:r w:rsidRPr="00DE7E0A" w:rsidDel="008009DC">
          <w:rPr>
            <w:rFonts w:ascii="Times New Roman" w:hAnsi="Times New Roman"/>
            <w:sz w:val="22"/>
            <w:szCs w:val="22"/>
            <w:lang w:val="en-US"/>
          </w:rPr>
          <w:delText xml:space="preserve"> will be allocated before the end of the Sunrise Phase, which is on 8 June 2014 at 10:00 A.M UTC. The holder of a trademark that has been previously verified by the officially mandated ICANN Trademark Clearinghouse and which fulfill the eligib</w:delText>
        </w:r>
        <w:r w:rsidDel="008009DC">
          <w:rPr>
            <w:rFonts w:ascii="Times New Roman" w:hAnsi="Times New Roman"/>
            <w:sz w:val="22"/>
            <w:szCs w:val="22"/>
            <w:lang w:val="en-US"/>
          </w:rPr>
          <w:delText>ility requirement set out in this</w:delText>
        </w:r>
        <w:r w:rsidRPr="00DE7E0A" w:rsidDel="008009DC">
          <w:rPr>
            <w:rFonts w:ascii="Times New Roman" w:hAnsi="Times New Roman"/>
            <w:sz w:val="22"/>
            <w:szCs w:val="22"/>
            <w:lang w:val="en-US"/>
          </w:rPr>
          <w:delText xml:space="preserve"> </w:delText>
        </w:r>
        <w:r w:rsidDel="008009DC">
          <w:rPr>
            <w:rFonts w:ascii="Times New Roman" w:hAnsi="Times New Roman"/>
            <w:sz w:val="22"/>
            <w:szCs w:val="22"/>
            <w:lang w:val="en-US"/>
          </w:rPr>
          <w:delText xml:space="preserve">Domain Name Policy </w:delText>
        </w:r>
        <w:r w:rsidRPr="00DE7E0A" w:rsidDel="008009DC">
          <w:rPr>
            <w:rFonts w:ascii="Times New Roman" w:hAnsi="Times New Roman"/>
            <w:sz w:val="22"/>
            <w:szCs w:val="22"/>
            <w:lang w:val="en-US"/>
          </w:rPr>
          <w:delText xml:space="preserve">(the “Trademark Holder”) will prevail over a </w:delText>
        </w:r>
        <w:r w:rsidDel="008009DC">
          <w:rPr>
            <w:rFonts w:ascii="Times New Roman" w:hAnsi="Times New Roman"/>
            <w:sz w:val="22"/>
            <w:szCs w:val="22"/>
            <w:lang w:val="en-US"/>
          </w:rPr>
          <w:delText>.ARCHI Reserved Domain Name</w:delText>
        </w:r>
        <w:r w:rsidRPr="00DE7E0A" w:rsidDel="008009DC">
          <w:rPr>
            <w:rFonts w:ascii="Times New Roman" w:hAnsi="Times New Roman"/>
            <w:sz w:val="22"/>
            <w:szCs w:val="22"/>
            <w:lang w:val="en-US"/>
          </w:rPr>
          <w:delText xml:space="preserve"> found in the</w:delText>
        </w:r>
        <w:r w:rsidDel="008009DC">
          <w:rPr>
            <w:rFonts w:ascii="Times New Roman" w:hAnsi="Times New Roman"/>
            <w:sz w:val="22"/>
            <w:szCs w:val="22"/>
            <w:lang w:val="en-US"/>
          </w:rPr>
          <w:delText xml:space="preserve"> .ARCHI</w:delText>
        </w:r>
        <w:r w:rsidRPr="00DE7E0A" w:rsidDel="008009DC">
          <w:rPr>
            <w:rFonts w:ascii="Times New Roman" w:hAnsi="Times New Roman"/>
            <w:sz w:val="22"/>
            <w:szCs w:val="22"/>
            <w:lang w:val="en-US"/>
          </w:rPr>
          <w:delText xml:space="preserve"> Reserved </w:delText>
        </w:r>
        <w:r w:rsidDel="008009DC">
          <w:rPr>
            <w:rFonts w:ascii="Times New Roman" w:hAnsi="Times New Roman"/>
            <w:sz w:val="22"/>
            <w:szCs w:val="22"/>
            <w:lang w:val="en-US"/>
          </w:rPr>
          <w:delText xml:space="preserve">Name </w:delText>
        </w:r>
        <w:r w:rsidRPr="00DE7E0A" w:rsidDel="008009DC">
          <w:rPr>
            <w:rFonts w:ascii="Times New Roman" w:hAnsi="Times New Roman"/>
            <w:sz w:val="22"/>
            <w:szCs w:val="22"/>
            <w:lang w:val="en-US"/>
          </w:rPr>
          <w:delText xml:space="preserve">List. In this case, the </w:delText>
        </w:r>
        <w:r w:rsidDel="008009DC">
          <w:rPr>
            <w:rFonts w:ascii="Times New Roman" w:hAnsi="Times New Roman"/>
            <w:sz w:val="22"/>
            <w:szCs w:val="22"/>
            <w:lang w:val="en-US"/>
          </w:rPr>
          <w:delText>.ARCHI Reserved</w:delText>
        </w:r>
        <w:r w:rsidRPr="00DE7E0A" w:rsidDel="008009DC">
          <w:rPr>
            <w:rFonts w:ascii="Times New Roman" w:hAnsi="Times New Roman"/>
            <w:sz w:val="22"/>
            <w:szCs w:val="22"/>
            <w:lang w:val="en-US"/>
          </w:rPr>
          <w:delText xml:space="preserve"> Domain Name will be removed from the </w:delText>
        </w:r>
        <w:r w:rsidDel="008009DC">
          <w:rPr>
            <w:rFonts w:ascii="Times New Roman" w:hAnsi="Times New Roman"/>
            <w:sz w:val="22"/>
            <w:szCs w:val="22"/>
            <w:lang w:val="en-US"/>
          </w:rPr>
          <w:delText xml:space="preserve">.ARCHI </w:delText>
        </w:r>
        <w:r w:rsidRPr="00DE7E0A" w:rsidDel="008009DC">
          <w:rPr>
            <w:rFonts w:ascii="Times New Roman" w:hAnsi="Times New Roman"/>
            <w:sz w:val="22"/>
            <w:szCs w:val="22"/>
            <w:lang w:val="en-US"/>
          </w:rPr>
          <w:delText>Reserved</w:delText>
        </w:r>
        <w:r w:rsidDel="008009DC">
          <w:rPr>
            <w:rFonts w:ascii="Times New Roman" w:hAnsi="Times New Roman"/>
            <w:sz w:val="22"/>
            <w:szCs w:val="22"/>
            <w:lang w:val="en-US"/>
          </w:rPr>
          <w:delText xml:space="preserve"> Name </w:delText>
        </w:r>
        <w:r w:rsidRPr="00DE7E0A" w:rsidDel="008009DC">
          <w:rPr>
            <w:rFonts w:ascii="Times New Roman" w:hAnsi="Times New Roman"/>
            <w:sz w:val="22"/>
            <w:szCs w:val="22"/>
            <w:lang w:val="en-US"/>
          </w:rPr>
          <w:delText xml:space="preserve">List. All </w:delText>
        </w:r>
        <w:r w:rsidDel="008009DC">
          <w:rPr>
            <w:rFonts w:ascii="Times New Roman" w:hAnsi="Times New Roman"/>
            <w:sz w:val="22"/>
            <w:szCs w:val="22"/>
            <w:lang w:val="en-US"/>
          </w:rPr>
          <w:delText>.ARCHI Reserved Domain Names</w:delText>
        </w:r>
        <w:r w:rsidRPr="00DE7E0A" w:rsidDel="008009DC">
          <w:rPr>
            <w:rFonts w:ascii="Times New Roman" w:hAnsi="Times New Roman"/>
            <w:sz w:val="22"/>
            <w:szCs w:val="22"/>
            <w:lang w:val="en-US"/>
          </w:rPr>
          <w:delText xml:space="preserve"> are subject to claims for ninety (90) days after the end of the Sunrise Phase. </w:delText>
        </w:r>
      </w:del>
    </w:p>
    <w:p w14:paraId="29ACE032" w14:textId="14D2EBB7" w:rsidR="008009DC" w:rsidRPr="00DE7E0A" w:rsidDel="008009DC" w:rsidRDefault="008009DC" w:rsidP="008009DC">
      <w:pPr>
        <w:spacing w:before="120"/>
        <w:jc w:val="both"/>
        <w:rPr>
          <w:del w:id="193" w:author="Starting Dot" w:date="2015-10-07T10:28:00Z"/>
          <w:rFonts w:ascii="Times New Roman" w:hAnsi="Times New Roman"/>
          <w:sz w:val="22"/>
          <w:szCs w:val="22"/>
          <w:lang w:val="en-US"/>
        </w:rPr>
      </w:pPr>
    </w:p>
    <w:p w14:paraId="6821A2F2" w14:textId="5566B86E" w:rsidR="008009DC" w:rsidDel="008009DC" w:rsidRDefault="008009DC" w:rsidP="008009DC">
      <w:pPr>
        <w:pStyle w:val="Paragraphedeliste"/>
        <w:numPr>
          <w:ilvl w:val="0"/>
          <w:numId w:val="3"/>
        </w:numPr>
        <w:spacing w:before="120"/>
        <w:ind w:left="284" w:hanging="284"/>
        <w:jc w:val="both"/>
        <w:rPr>
          <w:del w:id="194" w:author="Starting Dot" w:date="2015-10-07T10:28:00Z"/>
          <w:rFonts w:ascii="Times New Roman" w:hAnsi="Times New Roman"/>
          <w:b/>
          <w:sz w:val="22"/>
          <w:szCs w:val="22"/>
          <w:lang w:val="en-US"/>
        </w:rPr>
      </w:pPr>
      <w:del w:id="195" w:author="Starting Dot" w:date="2015-10-07T10:28:00Z">
        <w:r w:rsidRPr="00367D16" w:rsidDel="008009DC">
          <w:rPr>
            <w:rFonts w:ascii="Times New Roman" w:hAnsi="Times New Roman"/>
            <w:b/>
            <w:sz w:val="22"/>
            <w:szCs w:val="22"/>
            <w:lang w:val="en-US"/>
          </w:rPr>
          <w:delText>WHOIS</w:delText>
        </w:r>
      </w:del>
    </w:p>
    <w:p w14:paraId="6D751460" w14:textId="60BE4194" w:rsidR="008009DC" w:rsidRPr="00367D16" w:rsidDel="008009DC" w:rsidRDefault="008009DC" w:rsidP="008009DC">
      <w:pPr>
        <w:pStyle w:val="Paragraphedeliste"/>
        <w:spacing w:before="120"/>
        <w:ind w:left="284"/>
        <w:jc w:val="both"/>
        <w:rPr>
          <w:del w:id="196" w:author="Starting Dot" w:date="2015-10-07T10:28:00Z"/>
          <w:rFonts w:ascii="Times New Roman" w:hAnsi="Times New Roman"/>
          <w:b/>
          <w:sz w:val="22"/>
          <w:szCs w:val="22"/>
          <w:lang w:val="en-US"/>
        </w:rPr>
      </w:pPr>
    </w:p>
    <w:p w14:paraId="3F9B8762" w14:textId="63C2C7E2" w:rsidR="008009DC" w:rsidDel="008009DC" w:rsidRDefault="008009DC" w:rsidP="008009DC">
      <w:pPr>
        <w:pStyle w:val="Paragraphedeliste"/>
        <w:numPr>
          <w:ilvl w:val="1"/>
          <w:numId w:val="3"/>
        </w:numPr>
        <w:spacing w:before="120"/>
        <w:jc w:val="both"/>
        <w:rPr>
          <w:del w:id="197" w:author="Starting Dot" w:date="2015-10-07T10:28:00Z"/>
          <w:rFonts w:ascii="Times New Roman" w:hAnsi="Times New Roman"/>
          <w:sz w:val="22"/>
          <w:szCs w:val="22"/>
          <w:lang w:val="en-US"/>
        </w:rPr>
      </w:pPr>
      <w:del w:id="198" w:author="Starting Dot" w:date="2015-10-07T10:28:00Z">
        <w:r w:rsidDel="008009DC">
          <w:rPr>
            <w:rFonts w:ascii="Times New Roman" w:hAnsi="Times New Roman"/>
            <w:sz w:val="22"/>
            <w:szCs w:val="22"/>
            <w:lang w:val="en-US"/>
          </w:rPr>
          <w:delText>The data collected by R</w:delText>
        </w:r>
        <w:r w:rsidRPr="007B4E82" w:rsidDel="008009DC">
          <w:rPr>
            <w:rFonts w:ascii="Times New Roman" w:hAnsi="Times New Roman"/>
            <w:sz w:val="22"/>
            <w:szCs w:val="22"/>
            <w:lang w:val="en-US"/>
          </w:rPr>
          <w:delText xml:space="preserve">egistrars during </w:delText>
        </w:r>
        <w:r w:rsidDel="008009DC">
          <w:rPr>
            <w:rFonts w:ascii="Times New Roman" w:hAnsi="Times New Roman"/>
            <w:sz w:val="22"/>
            <w:szCs w:val="22"/>
            <w:lang w:val="en-US"/>
          </w:rPr>
          <w:delText>.ARCHI Domain Name</w:delText>
        </w:r>
        <w:r w:rsidRPr="007B4E82" w:rsidDel="008009DC">
          <w:rPr>
            <w:rFonts w:ascii="Times New Roman" w:hAnsi="Times New Roman"/>
            <w:sz w:val="22"/>
            <w:szCs w:val="22"/>
            <w:lang w:val="en-US"/>
          </w:rPr>
          <w:delText xml:space="preserve"> registration will be published in the .ARCHI WHOIS database at &lt;whois.domain.archi&gt;. This information will provide the public with the ability to contact a </w:delText>
        </w:r>
        <w:r w:rsidDel="008009DC">
          <w:rPr>
            <w:rFonts w:ascii="Times New Roman" w:hAnsi="Times New Roman"/>
            <w:sz w:val="22"/>
            <w:szCs w:val="22"/>
            <w:lang w:val="en-US"/>
          </w:rPr>
          <w:delText>.ARCHI Domain Name</w:delText>
        </w:r>
        <w:r w:rsidRPr="007B4E82" w:rsidDel="008009DC">
          <w:rPr>
            <w:rFonts w:ascii="Times New Roman" w:hAnsi="Times New Roman"/>
            <w:sz w:val="22"/>
            <w:szCs w:val="22"/>
            <w:lang w:val="en-US"/>
          </w:rPr>
          <w:delText xml:space="preserve"> holder for any reason.</w:delText>
        </w:r>
      </w:del>
    </w:p>
    <w:p w14:paraId="4CA592A4" w14:textId="427B0770" w:rsidR="008009DC" w:rsidRPr="00502CF7" w:rsidDel="008009DC" w:rsidRDefault="008009DC" w:rsidP="008009DC">
      <w:pPr>
        <w:pStyle w:val="Paragraphedeliste"/>
        <w:spacing w:before="120"/>
        <w:ind w:left="700"/>
        <w:jc w:val="both"/>
        <w:rPr>
          <w:del w:id="199" w:author="Starting Dot" w:date="2015-10-07T10:28:00Z"/>
          <w:rFonts w:ascii="Times New Roman" w:hAnsi="Times New Roman"/>
          <w:sz w:val="22"/>
          <w:szCs w:val="22"/>
          <w:lang w:val="en-US"/>
        </w:rPr>
      </w:pPr>
    </w:p>
    <w:p w14:paraId="06F787D5" w14:textId="3A7F52E0" w:rsidR="008009DC" w:rsidDel="008009DC" w:rsidRDefault="008009DC" w:rsidP="008009DC">
      <w:pPr>
        <w:pStyle w:val="Paragraphedeliste"/>
        <w:numPr>
          <w:ilvl w:val="1"/>
          <w:numId w:val="3"/>
        </w:numPr>
        <w:spacing w:before="120"/>
        <w:jc w:val="both"/>
        <w:rPr>
          <w:del w:id="200" w:author="Starting Dot" w:date="2015-10-07T10:28:00Z"/>
          <w:rFonts w:ascii="Times New Roman" w:hAnsi="Times New Roman"/>
          <w:sz w:val="22"/>
          <w:szCs w:val="22"/>
          <w:lang w:val="en-US"/>
        </w:rPr>
      </w:pPr>
      <w:del w:id="201" w:author="Starting Dot" w:date="2015-10-07T10:28:00Z">
        <w:r w:rsidRPr="007B4E82" w:rsidDel="008009DC">
          <w:rPr>
            <w:rFonts w:ascii="Times New Roman" w:hAnsi="Times New Roman"/>
            <w:sz w:val="22"/>
            <w:szCs w:val="22"/>
            <w:lang w:val="en-US"/>
          </w:rPr>
          <w:delText>In addit</w:delText>
        </w:r>
        <w:r w:rsidDel="008009DC">
          <w:rPr>
            <w:rFonts w:ascii="Times New Roman" w:hAnsi="Times New Roman"/>
            <w:sz w:val="22"/>
            <w:szCs w:val="22"/>
            <w:lang w:val="en-US"/>
          </w:rPr>
          <w:delText>ion, the Registry will require R</w:delText>
        </w:r>
        <w:r w:rsidRPr="007B4E82" w:rsidDel="008009DC">
          <w:rPr>
            <w:rFonts w:ascii="Times New Roman" w:hAnsi="Times New Roman"/>
            <w:sz w:val="22"/>
            <w:szCs w:val="22"/>
            <w:lang w:val="en-US"/>
          </w:rPr>
          <w:delText>egistrars to post privacy policies that provid</w:delText>
        </w:r>
        <w:r w:rsidDel="008009DC">
          <w:rPr>
            <w:rFonts w:ascii="Times New Roman" w:hAnsi="Times New Roman"/>
            <w:sz w:val="22"/>
            <w:szCs w:val="22"/>
            <w:lang w:val="en-US"/>
          </w:rPr>
          <w:delText>e clear and complete notice to R</w:delText>
        </w:r>
        <w:r w:rsidRPr="007B4E82" w:rsidDel="008009DC">
          <w:rPr>
            <w:rFonts w:ascii="Times New Roman" w:hAnsi="Times New Roman"/>
            <w:sz w:val="22"/>
            <w:szCs w:val="22"/>
            <w:lang w:val="en-US"/>
          </w:rPr>
          <w:delText>egistrants about the type of data that will be collected and maintained by the Registry, the use of such data in operating the registry service (including display throu</w:delText>
        </w:r>
        <w:r w:rsidDel="008009DC">
          <w:rPr>
            <w:rFonts w:ascii="Times New Roman" w:hAnsi="Times New Roman"/>
            <w:sz w:val="22"/>
            <w:szCs w:val="22"/>
            <w:lang w:val="en-US"/>
          </w:rPr>
          <w:delText>gh the WHOIS service), and the R</w:delText>
        </w:r>
        <w:r w:rsidRPr="007B4E82" w:rsidDel="008009DC">
          <w:rPr>
            <w:rFonts w:ascii="Times New Roman" w:hAnsi="Times New Roman"/>
            <w:sz w:val="22"/>
            <w:szCs w:val="22"/>
            <w:lang w:val="en-US"/>
          </w:rPr>
          <w:delText>egistrant’s right to access and correct data maintained by the Registry. Clear consent to such data collection policies is a prerequisite to the submission of a</w:delText>
        </w:r>
        <w:r w:rsidDel="008009DC">
          <w:rPr>
            <w:rFonts w:ascii="Times New Roman" w:hAnsi="Times New Roman"/>
            <w:sz w:val="22"/>
            <w:szCs w:val="22"/>
            <w:lang w:val="en-US"/>
          </w:rPr>
          <w:delText xml:space="preserve"> .ARCHI Domain Name</w:delText>
        </w:r>
        <w:r w:rsidRPr="007B4E82" w:rsidDel="008009DC">
          <w:rPr>
            <w:rFonts w:ascii="Times New Roman" w:hAnsi="Times New Roman"/>
            <w:sz w:val="22"/>
            <w:szCs w:val="22"/>
            <w:lang w:val="en-US"/>
          </w:rPr>
          <w:delText xml:space="preserve"> registration request.</w:delText>
        </w:r>
      </w:del>
    </w:p>
    <w:p w14:paraId="61229938" w14:textId="419B3B49" w:rsidR="008009DC" w:rsidDel="008009DC" w:rsidRDefault="008009DC" w:rsidP="008009DC">
      <w:pPr>
        <w:pStyle w:val="Paragraphedeliste"/>
        <w:spacing w:before="120"/>
        <w:ind w:left="700"/>
        <w:jc w:val="both"/>
        <w:rPr>
          <w:del w:id="202" w:author="Starting Dot" w:date="2015-10-07T10:28:00Z"/>
          <w:rFonts w:ascii="Times New Roman" w:hAnsi="Times New Roman"/>
          <w:sz w:val="22"/>
          <w:szCs w:val="22"/>
          <w:lang w:val="en-US"/>
        </w:rPr>
      </w:pPr>
    </w:p>
    <w:p w14:paraId="075CE4F2" w14:textId="5B429E3F" w:rsidR="008009DC" w:rsidDel="008009DC" w:rsidRDefault="008009DC" w:rsidP="008009DC">
      <w:pPr>
        <w:pStyle w:val="Paragraphedeliste"/>
        <w:numPr>
          <w:ilvl w:val="1"/>
          <w:numId w:val="3"/>
        </w:numPr>
        <w:spacing w:before="120"/>
        <w:jc w:val="both"/>
        <w:rPr>
          <w:del w:id="203" w:author="Starting Dot" w:date="2015-10-07T10:28:00Z"/>
          <w:rFonts w:ascii="Times New Roman" w:hAnsi="Times New Roman"/>
          <w:sz w:val="22"/>
          <w:szCs w:val="22"/>
          <w:lang w:val="en-US"/>
        </w:rPr>
      </w:pPr>
      <w:del w:id="204" w:author="Starting Dot" w:date="2015-10-07T10:28:00Z">
        <w:r w:rsidRPr="007B4E82" w:rsidDel="008009DC">
          <w:rPr>
            <w:rFonts w:ascii="Times New Roman" w:hAnsi="Times New Roman"/>
            <w:sz w:val="22"/>
            <w:szCs w:val="22"/>
            <w:lang w:val="en-US"/>
          </w:rPr>
          <w:delText xml:space="preserve">The Registry will be compliant with </w:delText>
        </w:r>
        <w:r w:rsidDel="008009DC">
          <w:rPr>
            <w:rFonts w:ascii="Times New Roman" w:hAnsi="Times New Roman"/>
            <w:sz w:val="22"/>
            <w:szCs w:val="22"/>
            <w:lang w:val="en-US"/>
          </w:rPr>
          <w:delText>all the security, WHOIS, and privacy requirements required by ICANN.</w:delText>
        </w:r>
      </w:del>
    </w:p>
    <w:p w14:paraId="11C7C519" w14:textId="25BDC63B" w:rsidR="008009DC" w:rsidDel="008009DC" w:rsidRDefault="008009DC" w:rsidP="008009DC">
      <w:pPr>
        <w:pStyle w:val="Paragraphedeliste"/>
        <w:spacing w:before="120"/>
        <w:ind w:left="700"/>
        <w:jc w:val="both"/>
        <w:rPr>
          <w:del w:id="205" w:author="Starting Dot" w:date="2015-10-07T10:28:00Z"/>
          <w:rFonts w:ascii="Times New Roman" w:hAnsi="Times New Roman"/>
          <w:sz w:val="22"/>
          <w:szCs w:val="22"/>
          <w:lang w:val="en-US"/>
        </w:rPr>
      </w:pPr>
    </w:p>
    <w:p w14:paraId="37E117DD" w14:textId="14DDDF74" w:rsidR="008009DC" w:rsidRPr="00E305C1" w:rsidDel="008009DC" w:rsidRDefault="008009DC" w:rsidP="008009DC">
      <w:pPr>
        <w:pStyle w:val="Paragraphedeliste"/>
        <w:numPr>
          <w:ilvl w:val="1"/>
          <w:numId w:val="3"/>
        </w:numPr>
        <w:spacing w:before="120"/>
        <w:jc w:val="both"/>
        <w:rPr>
          <w:del w:id="206" w:author="Starting Dot" w:date="2015-10-07T10:28:00Z"/>
          <w:rFonts w:ascii="Times New Roman" w:hAnsi="Times New Roman"/>
          <w:sz w:val="22"/>
          <w:szCs w:val="22"/>
          <w:lang w:val="en-US"/>
        </w:rPr>
      </w:pPr>
      <w:del w:id="207" w:author="Starting Dot" w:date="2015-10-07T10:28:00Z">
        <w:r w:rsidDel="008009DC">
          <w:rPr>
            <w:rFonts w:ascii="Times New Roman" w:hAnsi="Times New Roman"/>
            <w:sz w:val="22"/>
            <w:szCs w:val="22"/>
            <w:lang w:val="en-US"/>
          </w:rPr>
          <w:delText>The Registry shall</w:delText>
        </w:r>
        <w:r w:rsidRPr="0012252F" w:rsidDel="008009DC">
          <w:rPr>
            <w:rFonts w:ascii="Times New Roman" w:hAnsi="Times New Roman"/>
            <w:sz w:val="22"/>
            <w:szCs w:val="22"/>
            <w:lang w:val="en-US"/>
          </w:rPr>
          <w:delText xml:space="preserve"> comply with all confidentiality and security regulations in its jurisdiction of residence. The Registry has further ensured that its suppliers will take all reasonable measures to maintain the security and privacy of information collected from the Registry.</w:delText>
        </w:r>
      </w:del>
    </w:p>
    <w:p w14:paraId="515D5393" w14:textId="1ED22B5A" w:rsidR="008009DC" w:rsidRPr="0012252F" w:rsidDel="008009DC" w:rsidRDefault="008009DC" w:rsidP="008009DC">
      <w:pPr>
        <w:pStyle w:val="Paragraphedeliste"/>
        <w:spacing w:before="120"/>
        <w:ind w:left="700"/>
        <w:jc w:val="both"/>
        <w:rPr>
          <w:del w:id="208" w:author="Starting Dot" w:date="2015-10-07T10:28:00Z"/>
          <w:rFonts w:ascii="Times New Roman" w:hAnsi="Times New Roman"/>
          <w:sz w:val="22"/>
          <w:szCs w:val="22"/>
          <w:lang w:val="en-US"/>
        </w:rPr>
      </w:pPr>
    </w:p>
    <w:p w14:paraId="045C0386" w14:textId="7D972BCE" w:rsidR="008009DC" w:rsidDel="008009DC" w:rsidRDefault="008009DC" w:rsidP="008009DC">
      <w:pPr>
        <w:pStyle w:val="Paragraphedeliste"/>
        <w:numPr>
          <w:ilvl w:val="0"/>
          <w:numId w:val="3"/>
        </w:numPr>
        <w:spacing w:before="120"/>
        <w:ind w:left="284" w:hanging="284"/>
        <w:jc w:val="both"/>
        <w:rPr>
          <w:del w:id="209" w:author="Starting Dot" w:date="2015-10-07T10:28:00Z"/>
          <w:rFonts w:ascii="Times New Roman" w:hAnsi="Times New Roman"/>
          <w:b/>
          <w:sz w:val="22"/>
          <w:szCs w:val="22"/>
          <w:lang w:val="en-US"/>
        </w:rPr>
      </w:pPr>
      <w:del w:id="210" w:author="Starting Dot" w:date="2015-10-07T10:28:00Z">
        <w:r w:rsidRPr="009A33B1" w:rsidDel="008009DC">
          <w:rPr>
            <w:rFonts w:ascii="Times New Roman" w:hAnsi="Times New Roman"/>
            <w:b/>
            <w:sz w:val="22"/>
            <w:szCs w:val="22"/>
            <w:lang w:val="en-US"/>
          </w:rPr>
          <w:delText>ENFORCEMENT</w:delText>
        </w:r>
        <w:r w:rsidDel="008009DC">
          <w:rPr>
            <w:rFonts w:ascii="Times New Roman" w:hAnsi="Times New Roman"/>
            <w:b/>
            <w:sz w:val="22"/>
            <w:szCs w:val="22"/>
            <w:lang w:val="en-US"/>
          </w:rPr>
          <w:delText>, TERMINATION AND DELETION</w:delText>
        </w:r>
      </w:del>
    </w:p>
    <w:p w14:paraId="58FFEC57" w14:textId="2B7887EE" w:rsidR="008009DC" w:rsidRPr="001B0548" w:rsidDel="008009DC" w:rsidRDefault="008009DC" w:rsidP="008009DC">
      <w:pPr>
        <w:pStyle w:val="Paragraphedeliste"/>
        <w:spacing w:before="120"/>
        <w:ind w:left="284"/>
        <w:jc w:val="both"/>
        <w:rPr>
          <w:del w:id="211" w:author="Starting Dot" w:date="2015-10-07T10:28:00Z"/>
          <w:rFonts w:ascii="Times New Roman" w:hAnsi="Times New Roman"/>
          <w:b/>
          <w:sz w:val="22"/>
          <w:szCs w:val="22"/>
          <w:lang w:val="en-US"/>
        </w:rPr>
      </w:pPr>
    </w:p>
    <w:p w14:paraId="6D1ABC70" w14:textId="04445E2B" w:rsidR="008009DC" w:rsidRPr="001B0548" w:rsidDel="008009DC" w:rsidRDefault="008009DC" w:rsidP="008009DC">
      <w:pPr>
        <w:pStyle w:val="Paragraphedeliste"/>
        <w:numPr>
          <w:ilvl w:val="0"/>
          <w:numId w:val="4"/>
        </w:numPr>
        <w:spacing w:before="120"/>
        <w:ind w:hanging="720"/>
        <w:jc w:val="both"/>
        <w:rPr>
          <w:del w:id="212" w:author="Starting Dot" w:date="2015-10-07T10:28:00Z"/>
          <w:rFonts w:ascii="Times New Roman" w:hAnsi="Times New Roman"/>
          <w:sz w:val="22"/>
          <w:szCs w:val="22"/>
          <w:lang w:val="en-US"/>
        </w:rPr>
      </w:pPr>
      <w:del w:id="213" w:author="Starting Dot" w:date="2015-10-07T10:28:00Z">
        <w:r w:rsidDel="008009DC">
          <w:rPr>
            <w:rFonts w:ascii="Times New Roman" w:hAnsi="Times New Roman"/>
            <w:b/>
            <w:sz w:val="22"/>
            <w:szCs w:val="22"/>
            <w:lang w:val="en-US"/>
          </w:rPr>
          <w:delText>ACTION THE REGISTRY MAY TAKE</w:delText>
        </w:r>
      </w:del>
    </w:p>
    <w:p w14:paraId="35BC180A" w14:textId="4DDD4673" w:rsidR="008009DC" w:rsidDel="008009DC" w:rsidRDefault="008009DC" w:rsidP="008009DC">
      <w:pPr>
        <w:pStyle w:val="Paragraphedeliste"/>
        <w:spacing w:before="120"/>
        <w:jc w:val="both"/>
        <w:rPr>
          <w:del w:id="214" w:author="Starting Dot" w:date="2015-10-07T10:28:00Z"/>
          <w:rFonts w:ascii="Times New Roman" w:hAnsi="Times New Roman"/>
          <w:sz w:val="22"/>
          <w:szCs w:val="22"/>
          <w:lang w:val="en-US"/>
        </w:rPr>
      </w:pPr>
    </w:p>
    <w:p w14:paraId="0BF2FB26" w14:textId="44FA8AFE" w:rsidR="008009DC" w:rsidRPr="002B061E" w:rsidDel="008009DC" w:rsidRDefault="008009DC" w:rsidP="008009DC">
      <w:pPr>
        <w:pStyle w:val="Paragraphedeliste"/>
        <w:numPr>
          <w:ilvl w:val="0"/>
          <w:numId w:val="5"/>
        </w:numPr>
        <w:spacing w:before="120"/>
        <w:ind w:hanging="720"/>
        <w:jc w:val="both"/>
        <w:rPr>
          <w:del w:id="215" w:author="Starting Dot" w:date="2015-10-07T10:28:00Z"/>
          <w:rFonts w:ascii="Times New Roman" w:hAnsi="Times New Roman"/>
          <w:sz w:val="22"/>
          <w:szCs w:val="22"/>
          <w:lang w:val="en-US"/>
        </w:rPr>
      </w:pPr>
      <w:del w:id="216" w:author="Starting Dot" w:date="2015-10-07T10:28:00Z">
        <w:r w:rsidDel="008009DC">
          <w:rPr>
            <w:rFonts w:ascii="Times New Roman" w:hAnsi="Times New Roman"/>
            <w:sz w:val="22"/>
            <w:szCs w:val="22"/>
            <w:lang w:val="en-US"/>
          </w:rPr>
          <w:delText>This</w:delText>
        </w:r>
        <w:r w:rsidRPr="002B061E" w:rsidDel="008009DC">
          <w:rPr>
            <w:rFonts w:ascii="Times New Roman" w:hAnsi="Times New Roman"/>
            <w:sz w:val="22"/>
            <w:szCs w:val="22"/>
            <w:lang w:val="en-US"/>
          </w:rPr>
          <w:delText xml:space="preserve"> </w:delText>
        </w:r>
        <w:r w:rsidDel="008009DC">
          <w:rPr>
            <w:rFonts w:ascii="Times New Roman" w:hAnsi="Times New Roman"/>
            <w:sz w:val="22"/>
            <w:szCs w:val="22"/>
            <w:lang w:val="en-US"/>
          </w:rPr>
          <w:delText xml:space="preserve">.ARCHI </w:delText>
        </w:r>
        <w:r w:rsidRPr="002B061E" w:rsidDel="008009DC">
          <w:rPr>
            <w:rFonts w:ascii="Times New Roman" w:hAnsi="Times New Roman"/>
            <w:sz w:val="22"/>
            <w:szCs w:val="22"/>
            <w:lang w:val="en-US"/>
          </w:rPr>
          <w:delText>DNP include</w:delText>
        </w:r>
        <w:r w:rsidDel="008009DC">
          <w:rPr>
            <w:rFonts w:ascii="Times New Roman" w:hAnsi="Times New Roman"/>
            <w:sz w:val="22"/>
            <w:szCs w:val="22"/>
            <w:lang w:val="en-US"/>
          </w:rPr>
          <w:delText>s</w:delText>
        </w:r>
        <w:r w:rsidRPr="002B061E" w:rsidDel="008009DC">
          <w:rPr>
            <w:rFonts w:ascii="Times New Roman" w:hAnsi="Times New Roman"/>
            <w:sz w:val="22"/>
            <w:szCs w:val="22"/>
            <w:lang w:val="en-US"/>
          </w:rPr>
          <w:delText xml:space="preserve"> enforcement procedures and processes, in addition to those procedures that have been established in accordance with </w:delText>
        </w:r>
        <w:r w:rsidDel="008009DC">
          <w:rPr>
            <w:rFonts w:ascii="Times New Roman" w:hAnsi="Times New Roman"/>
            <w:sz w:val="22"/>
            <w:szCs w:val="22"/>
            <w:lang w:val="en-US"/>
          </w:rPr>
          <w:delText xml:space="preserve">ICANN </w:delText>
        </w:r>
        <w:r w:rsidRPr="002B061E" w:rsidDel="008009DC">
          <w:rPr>
            <w:rFonts w:ascii="Times New Roman" w:hAnsi="Times New Roman"/>
            <w:sz w:val="22"/>
            <w:szCs w:val="22"/>
            <w:lang w:val="en-US"/>
          </w:rPr>
          <w:delText>Consensus Policies such as the Uniform Dispute Resolution Policy:</w:delText>
        </w:r>
      </w:del>
    </w:p>
    <w:p w14:paraId="0399872C" w14:textId="5AB303B8" w:rsidR="008009DC" w:rsidRPr="00194ECD" w:rsidDel="008009DC" w:rsidRDefault="008009DC" w:rsidP="008009DC">
      <w:pPr>
        <w:pStyle w:val="Paragraphedeliste"/>
        <w:spacing w:before="120"/>
        <w:jc w:val="both"/>
        <w:rPr>
          <w:del w:id="217" w:author="Starting Dot" w:date="2015-10-07T10:28:00Z"/>
          <w:rFonts w:ascii="Times New Roman" w:hAnsi="Times New Roman"/>
          <w:sz w:val="22"/>
          <w:szCs w:val="22"/>
          <w:lang w:val="en-US"/>
        </w:rPr>
      </w:pPr>
    </w:p>
    <w:p w14:paraId="33E35676" w14:textId="0F23B5C8" w:rsidR="008009DC" w:rsidDel="008009DC" w:rsidRDefault="008009DC" w:rsidP="008009DC">
      <w:pPr>
        <w:pStyle w:val="Paragraphedeliste"/>
        <w:numPr>
          <w:ilvl w:val="0"/>
          <w:numId w:val="13"/>
        </w:numPr>
        <w:spacing w:before="120"/>
        <w:ind w:left="1701"/>
        <w:jc w:val="both"/>
        <w:rPr>
          <w:del w:id="218" w:author="Starting Dot" w:date="2015-10-07T10:28:00Z"/>
          <w:rFonts w:ascii="Times New Roman" w:hAnsi="Times New Roman"/>
          <w:sz w:val="22"/>
          <w:szCs w:val="22"/>
          <w:lang w:val="en-US"/>
        </w:rPr>
      </w:pPr>
      <w:del w:id="219" w:author="Starting Dot" w:date="2015-10-07T10:28:00Z">
        <w:r w:rsidRPr="00F32390" w:rsidDel="008009DC">
          <w:rPr>
            <w:rFonts w:ascii="Times New Roman" w:hAnsi="Times New Roman"/>
            <w:sz w:val="22"/>
            <w:szCs w:val="22"/>
            <w:lang w:val="en-US"/>
          </w:rPr>
          <w:delText>Veri</w:delText>
        </w:r>
        <w:r w:rsidDel="008009DC">
          <w:rPr>
            <w:rFonts w:ascii="Times New Roman" w:hAnsi="Times New Roman"/>
            <w:sz w:val="22"/>
            <w:szCs w:val="22"/>
            <w:lang w:val="en-US"/>
          </w:rPr>
          <w:delText>fication of entitlement of the R</w:delText>
        </w:r>
        <w:r w:rsidRPr="00F32390" w:rsidDel="008009DC">
          <w:rPr>
            <w:rFonts w:ascii="Times New Roman" w:hAnsi="Times New Roman"/>
            <w:sz w:val="22"/>
            <w:szCs w:val="22"/>
            <w:lang w:val="en-US"/>
          </w:rPr>
          <w:delText xml:space="preserve">egistrant at the time of registration of a </w:delText>
        </w:r>
        <w:r w:rsidDel="008009DC">
          <w:rPr>
            <w:rFonts w:ascii="Times New Roman" w:hAnsi="Times New Roman"/>
            <w:sz w:val="22"/>
            <w:szCs w:val="22"/>
            <w:lang w:val="en-US"/>
          </w:rPr>
          <w:delText>.ARCHI Domain Name</w:delText>
        </w:r>
        <w:r w:rsidRPr="00F32390" w:rsidDel="008009DC">
          <w:rPr>
            <w:rFonts w:ascii="Times New Roman" w:hAnsi="Times New Roman"/>
            <w:sz w:val="22"/>
            <w:szCs w:val="22"/>
            <w:lang w:val="en-US"/>
          </w:rPr>
          <w:delText>, and at any other time on a random basis; and</w:delText>
        </w:r>
      </w:del>
    </w:p>
    <w:p w14:paraId="3378BE8A" w14:textId="0DBA5703" w:rsidR="008009DC" w:rsidDel="008009DC" w:rsidRDefault="008009DC" w:rsidP="008009DC">
      <w:pPr>
        <w:pStyle w:val="Paragraphedeliste"/>
        <w:numPr>
          <w:ilvl w:val="0"/>
          <w:numId w:val="13"/>
        </w:numPr>
        <w:spacing w:before="120"/>
        <w:ind w:left="1701"/>
        <w:jc w:val="both"/>
        <w:rPr>
          <w:del w:id="220" w:author="Starting Dot" w:date="2015-10-07T10:28:00Z"/>
          <w:rFonts w:ascii="Times New Roman" w:hAnsi="Times New Roman"/>
          <w:sz w:val="22"/>
          <w:szCs w:val="22"/>
          <w:lang w:val="en-US"/>
        </w:rPr>
      </w:pPr>
      <w:del w:id="221" w:author="Starting Dot" w:date="2015-10-07T10:28:00Z">
        <w:r w:rsidRPr="00F32390" w:rsidDel="008009DC">
          <w:rPr>
            <w:rFonts w:ascii="Times New Roman" w:hAnsi="Times New Roman"/>
            <w:sz w:val="22"/>
            <w:szCs w:val="22"/>
            <w:lang w:val="en-US"/>
          </w:rPr>
          <w:delText xml:space="preserve"> Ongoing verification throughout the term of the </w:delText>
        </w:r>
        <w:r w:rsidDel="008009DC">
          <w:rPr>
            <w:rFonts w:ascii="Times New Roman" w:hAnsi="Times New Roman"/>
            <w:sz w:val="22"/>
            <w:szCs w:val="22"/>
            <w:lang w:val="en-US"/>
          </w:rPr>
          <w:delText>.ARCHI Domain Name</w:delText>
        </w:r>
        <w:r w:rsidRPr="00F32390" w:rsidDel="008009DC">
          <w:rPr>
            <w:rFonts w:ascii="Times New Roman" w:hAnsi="Times New Roman"/>
            <w:sz w:val="22"/>
            <w:szCs w:val="22"/>
            <w:lang w:val="en-US"/>
          </w:rPr>
          <w:delText xml:space="preserve"> registration, where necessary.</w:delText>
        </w:r>
      </w:del>
    </w:p>
    <w:p w14:paraId="3A328D86" w14:textId="40A8C3AA" w:rsidR="008009DC" w:rsidRPr="00F32390" w:rsidDel="008009DC" w:rsidRDefault="008009DC" w:rsidP="008009DC">
      <w:pPr>
        <w:pStyle w:val="Paragraphedeliste"/>
        <w:spacing w:before="120"/>
        <w:ind w:left="1701"/>
        <w:jc w:val="both"/>
        <w:rPr>
          <w:del w:id="222" w:author="Starting Dot" w:date="2015-10-07T10:28:00Z"/>
          <w:rFonts w:ascii="Times New Roman" w:hAnsi="Times New Roman"/>
          <w:sz w:val="22"/>
          <w:szCs w:val="22"/>
          <w:lang w:val="en-US"/>
        </w:rPr>
      </w:pPr>
    </w:p>
    <w:p w14:paraId="406C1BE8" w14:textId="011F29AA" w:rsidR="008009DC" w:rsidRPr="002B061E" w:rsidDel="008009DC" w:rsidRDefault="008009DC" w:rsidP="008009DC">
      <w:pPr>
        <w:pStyle w:val="Paragraphedeliste"/>
        <w:numPr>
          <w:ilvl w:val="0"/>
          <w:numId w:val="5"/>
        </w:numPr>
        <w:spacing w:before="120"/>
        <w:ind w:hanging="720"/>
        <w:jc w:val="both"/>
        <w:rPr>
          <w:del w:id="223" w:author="Starting Dot" w:date="2015-10-07T10:28:00Z"/>
          <w:rFonts w:ascii="Times New Roman" w:hAnsi="Times New Roman"/>
          <w:sz w:val="22"/>
          <w:szCs w:val="22"/>
          <w:lang w:val="en-US"/>
        </w:rPr>
      </w:pPr>
      <w:del w:id="224" w:author="Starting Dot" w:date="2015-10-07T10:28:00Z">
        <w:r w:rsidRPr="002B061E" w:rsidDel="008009DC">
          <w:rPr>
            <w:rFonts w:ascii="Times New Roman" w:hAnsi="Times New Roman"/>
            <w:sz w:val="22"/>
            <w:szCs w:val="22"/>
            <w:lang w:val="en-US"/>
          </w:rPr>
          <w:delText>The Registry shall take actions, including but not limited to:</w:delText>
        </w:r>
      </w:del>
    </w:p>
    <w:p w14:paraId="0E775F09" w14:textId="238E111D" w:rsidR="008009DC" w:rsidDel="008009DC" w:rsidRDefault="008009DC" w:rsidP="008009DC">
      <w:pPr>
        <w:pStyle w:val="Paragraphedeliste"/>
        <w:spacing w:before="120"/>
        <w:jc w:val="both"/>
        <w:rPr>
          <w:del w:id="225" w:author="Starting Dot" w:date="2015-10-07T10:28:00Z"/>
          <w:rFonts w:ascii="Times New Roman" w:hAnsi="Times New Roman"/>
          <w:sz w:val="22"/>
          <w:szCs w:val="22"/>
          <w:lang w:val="en-US"/>
        </w:rPr>
      </w:pPr>
    </w:p>
    <w:p w14:paraId="1485A840" w14:textId="11F3357B" w:rsidR="008009DC" w:rsidDel="008009DC" w:rsidRDefault="008009DC" w:rsidP="008009DC">
      <w:pPr>
        <w:pStyle w:val="Paragraphedeliste"/>
        <w:numPr>
          <w:ilvl w:val="0"/>
          <w:numId w:val="14"/>
        </w:numPr>
        <w:spacing w:before="120"/>
        <w:ind w:left="1701"/>
        <w:jc w:val="both"/>
        <w:rPr>
          <w:del w:id="226" w:author="Starting Dot" w:date="2015-10-07T10:28:00Z"/>
          <w:rFonts w:ascii="Times New Roman" w:hAnsi="Times New Roman"/>
          <w:sz w:val="22"/>
          <w:szCs w:val="22"/>
          <w:lang w:val="en-US"/>
        </w:rPr>
      </w:pPr>
      <w:del w:id="227" w:author="Starting Dot" w:date="2015-10-07T10:28:00Z">
        <w:r w:rsidDel="008009DC">
          <w:rPr>
            <w:rFonts w:ascii="Times New Roman" w:hAnsi="Times New Roman"/>
            <w:sz w:val="22"/>
            <w:szCs w:val="22"/>
            <w:lang w:val="en-US"/>
          </w:rPr>
          <w:delText>C</w:delText>
        </w:r>
        <w:r w:rsidRPr="00F32390" w:rsidDel="008009DC">
          <w:rPr>
            <w:rFonts w:ascii="Times New Roman" w:hAnsi="Times New Roman"/>
            <w:sz w:val="22"/>
            <w:szCs w:val="22"/>
            <w:lang w:val="en-US"/>
          </w:rPr>
          <w:delText>onduct random quarterly controls on a sample basis of .ARCH</w:delText>
        </w:r>
        <w:r w:rsidDel="008009DC">
          <w:rPr>
            <w:rFonts w:ascii="Times New Roman" w:hAnsi="Times New Roman"/>
            <w:sz w:val="22"/>
            <w:szCs w:val="22"/>
            <w:lang w:val="en-US"/>
          </w:rPr>
          <w:delText>I Registrants and of .ARCHI Domain Names;</w:delText>
        </w:r>
      </w:del>
    </w:p>
    <w:p w14:paraId="669459C4" w14:textId="442A7B14" w:rsidR="008009DC" w:rsidDel="008009DC" w:rsidRDefault="008009DC" w:rsidP="008009DC">
      <w:pPr>
        <w:pStyle w:val="Paragraphedeliste"/>
        <w:numPr>
          <w:ilvl w:val="0"/>
          <w:numId w:val="14"/>
        </w:numPr>
        <w:spacing w:before="120"/>
        <w:ind w:left="1701"/>
        <w:jc w:val="both"/>
        <w:rPr>
          <w:del w:id="228" w:author="Starting Dot" w:date="2015-10-07T10:28:00Z"/>
          <w:rFonts w:ascii="Times New Roman" w:hAnsi="Times New Roman"/>
          <w:sz w:val="22"/>
          <w:szCs w:val="22"/>
          <w:lang w:val="en-US"/>
        </w:rPr>
      </w:pPr>
      <w:del w:id="229" w:author="Starting Dot" w:date="2015-10-07T10:28:00Z">
        <w:r w:rsidDel="008009DC">
          <w:rPr>
            <w:rFonts w:ascii="Times New Roman" w:hAnsi="Times New Roman"/>
            <w:sz w:val="22"/>
            <w:szCs w:val="22"/>
            <w:lang w:val="en-US"/>
          </w:rPr>
          <w:delText>Verify whether a R</w:delText>
        </w:r>
        <w:r w:rsidRPr="00F32390" w:rsidDel="008009DC">
          <w:rPr>
            <w:rFonts w:ascii="Times New Roman" w:hAnsi="Times New Roman"/>
            <w:sz w:val="22"/>
            <w:szCs w:val="22"/>
            <w:lang w:val="en-US"/>
          </w:rPr>
          <w:delText xml:space="preserve">egistrant meets the eligibility requirements and⁄or </w:delText>
        </w:r>
        <w:r w:rsidDel="008009DC">
          <w:rPr>
            <w:rFonts w:ascii="Times New Roman" w:hAnsi="Times New Roman"/>
            <w:sz w:val="22"/>
            <w:szCs w:val="22"/>
            <w:lang w:val="en-US"/>
          </w:rPr>
          <w:delText>.ARCHI Domain Name</w:delText>
        </w:r>
        <w:r w:rsidRPr="00F32390" w:rsidDel="008009DC">
          <w:rPr>
            <w:rFonts w:ascii="Times New Roman" w:hAnsi="Times New Roman"/>
            <w:sz w:val="22"/>
            <w:szCs w:val="22"/>
            <w:lang w:val="en-US"/>
          </w:rPr>
          <w:delText xml:space="preserve"> restrictions on the basis of public information, such as the information displayed on the registrant’s website, as well as other sources, in particular authentication of architect’s membership in one of the UIA Member Section or inclusion in a list established by the Policy Advisory Committee in collaboration with the UIA and its Member Sections (for eligible architecture schools, prof</w:delText>
        </w:r>
        <w:r w:rsidDel="008009DC">
          <w:rPr>
            <w:rFonts w:ascii="Times New Roman" w:hAnsi="Times New Roman"/>
            <w:sz w:val="22"/>
            <w:szCs w:val="22"/>
            <w:lang w:val="en-US"/>
          </w:rPr>
          <w:delText>essional press⁄media, museums);</w:delText>
        </w:r>
      </w:del>
    </w:p>
    <w:p w14:paraId="6444AF15" w14:textId="6FCCFE82" w:rsidR="008009DC" w:rsidDel="008009DC" w:rsidRDefault="008009DC" w:rsidP="008009DC">
      <w:pPr>
        <w:pStyle w:val="Paragraphedeliste"/>
        <w:numPr>
          <w:ilvl w:val="0"/>
          <w:numId w:val="14"/>
        </w:numPr>
        <w:spacing w:before="120"/>
        <w:ind w:left="1701"/>
        <w:jc w:val="both"/>
        <w:rPr>
          <w:del w:id="230" w:author="Starting Dot" w:date="2015-10-07T10:28:00Z"/>
          <w:rFonts w:ascii="Times New Roman" w:hAnsi="Times New Roman"/>
          <w:sz w:val="22"/>
          <w:szCs w:val="22"/>
          <w:lang w:val="en-US"/>
        </w:rPr>
      </w:pPr>
      <w:del w:id="231" w:author="Starting Dot" w:date="2015-10-07T10:28:00Z">
        <w:r w:rsidDel="008009DC">
          <w:rPr>
            <w:rFonts w:ascii="Times New Roman" w:hAnsi="Times New Roman"/>
            <w:sz w:val="22"/>
            <w:szCs w:val="22"/>
            <w:lang w:val="en-US"/>
          </w:rPr>
          <w:delText>Contact the Registrant and the R</w:delText>
        </w:r>
        <w:r w:rsidRPr="002775F4" w:rsidDel="008009DC">
          <w:rPr>
            <w:rFonts w:ascii="Times New Roman" w:hAnsi="Times New Roman"/>
            <w:sz w:val="22"/>
            <w:szCs w:val="22"/>
            <w:lang w:val="en-US"/>
          </w:rPr>
          <w:delText>egistrar</w:delText>
        </w:r>
        <w:r w:rsidDel="008009DC">
          <w:rPr>
            <w:rFonts w:ascii="Times New Roman" w:hAnsi="Times New Roman"/>
            <w:sz w:val="22"/>
            <w:szCs w:val="22"/>
            <w:lang w:val="en-US"/>
          </w:rPr>
          <w:delText xml:space="preserve"> </w:delText>
        </w:r>
        <w:r w:rsidRPr="002775F4" w:rsidDel="008009DC">
          <w:rPr>
            <w:rFonts w:ascii="Times New Roman" w:hAnsi="Times New Roman"/>
            <w:sz w:val="22"/>
            <w:szCs w:val="22"/>
            <w:lang w:val="en-US"/>
          </w:rPr>
          <w:delText>with the reque</w:delText>
        </w:r>
        <w:r w:rsidDel="008009DC">
          <w:rPr>
            <w:rFonts w:ascii="Times New Roman" w:hAnsi="Times New Roman"/>
            <w:sz w:val="22"/>
            <w:szCs w:val="22"/>
            <w:lang w:val="en-US"/>
          </w:rPr>
          <w:delText>st to provide proof that the R</w:delText>
        </w:r>
        <w:r w:rsidRPr="002775F4" w:rsidDel="008009DC">
          <w:rPr>
            <w:rFonts w:ascii="Times New Roman" w:hAnsi="Times New Roman"/>
            <w:sz w:val="22"/>
            <w:szCs w:val="22"/>
            <w:lang w:val="en-US"/>
          </w:rPr>
          <w:delText>egistrant is meeting such requirements within a reasonable timefram</w:delText>
        </w:r>
        <w:r w:rsidDel="008009DC">
          <w:rPr>
            <w:rFonts w:ascii="Times New Roman" w:hAnsi="Times New Roman"/>
            <w:sz w:val="22"/>
            <w:szCs w:val="22"/>
            <w:lang w:val="en-US"/>
          </w:rPr>
          <w:delText>e when in doubt;</w:delText>
        </w:r>
      </w:del>
    </w:p>
    <w:p w14:paraId="39FDB4A3" w14:textId="681E7C4B" w:rsidR="008009DC" w:rsidDel="008009DC" w:rsidRDefault="008009DC" w:rsidP="008009DC">
      <w:pPr>
        <w:pStyle w:val="Paragraphedeliste"/>
        <w:numPr>
          <w:ilvl w:val="0"/>
          <w:numId w:val="14"/>
        </w:numPr>
        <w:spacing w:before="120"/>
        <w:ind w:left="1701"/>
        <w:jc w:val="both"/>
        <w:rPr>
          <w:del w:id="232" w:author="Starting Dot" w:date="2015-10-07T10:28:00Z"/>
          <w:rFonts w:ascii="Times New Roman" w:hAnsi="Times New Roman"/>
          <w:sz w:val="22"/>
          <w:szCs w:val="22"/>
          <w:lang w:val="en-US"/>
        </w:rPr>
      </w:pPr>
      <w:del w:id="233" w:author="Starting Dot" w:date="2015-10-07T10:28:00Z">
        <w:r w:rsidDel="008009DC">
          <w:rPr>
            <w:rFonts w:ascii="Times New Roman" w:hAnsi="Times New Roman"/>
            <w:sz w:val="22"/>
            <w:szCs w:val="22"/>
            <w:lang w:val="en-US"/>
          </w:rPr>
          <w:delText>Deny attempted registrations from repeat violators;</w:delText>
        </w:r>
      </w:del>
    </w:p>
    <w:p w14:paraId="55079C4B" w14:textId="796B6198" w:rsidR="008009DC" w:rsidDel="008009DC" w:rsidRDefault="008009DC" w:rsidP="008009DC">
      <w:pPr>
        <w:pStyle w:val="Paragraphedeliste"/>
        <w:numPr>
          <w:ilvl w:val="0"/>
          <w:numId w:val="14"/>
        </w:numPr>
        <w:spacing w:before="120"/>
        <w:ind w:left="1701"/>
        <w:jc w:val="both"/>
        <w:rPr>
          <w:del w:id="234" w:author="Starting Dot" w:date="2015-10-07T10:28:00Z"/>
          <w:rFonts w:ascii="Times New Roman" w:hAnsi="Times New Roman"/>
          <w:sz w:val="22"/>
          <w:szCs w:val="22"/>
          <w:lang w:val="en-US"/>
        </w:rPr>
      </w:pPr>
      <w:del w:id="235" w:author="Starting Dot" w:date="2015-10-07T10:28:00Z">
        <w:r w:rsidDel="008009DC">
          <w:rPr>
            <w:rFonts w:ascii="Times New Roman" w:hAnsi="Times New Roman"/>
            <w:sz w:val="22"/>
            <w:szCs w:val="22"/>
            <w:lang w:val="en-US"/>
          </w:rPr>
          <w:delText>Cancel or transfer or take ownership of any .ARCHI Domain Name not in compliance with this .ARCHI DNP, either temporarily or permanently; and</w:delText>
        </w:r>
      </w:del>
    </w:p>
    <w:p w14:paraId="2003C33D" w14:textId="4047E3C7" w:rsidR="008009DC" w:rsidRPr="002775F4" w:rsidDel="008009DC" w:rsidRDefault="008009DC" w:rsidP="008009DC">
      <w:pPr>
        <w:pStyle w:val="Paragraphedeliste"/>
        <w:numPr>
          <w:ilvl w:val="0"/>
          <w:numId w:val="14"/>
        </w:numPr>
        <w:spacing w:before="120"/>
        <w:ind w:left="1701"/>
        <w:jc w:val="both"/>
        <w:rPr>
          <w:del w:id="236" w:author="Starting Dot" w:date="2015-10-07T10:28:00Z"/>
          <w:rFonts w:ascii="Times New Roman" w:hAnsi="Times New Roman"/>
          <w:sz w:val="22"/>
          <w:szCs w:val="22"/>
          <w:lang w:val="en-US"/>
        </w:rPr>
      </w:pPr>
      <w:del w:id="237" w:author="Starting Dot" w:date="2015-10-07T10:28:00Z">
        <w:r w:rsidDel="008009DC">
          <w:rPr>
            <w:rFonts w:ascii="Times New Roman" w:hAnsi="Times New Roman"/>
            <w:sz w:val="22"/>
            <w:szCs w:val="22"/>
            <w:lang w:val="en-US"/>
          </w:rPr>
          <w:delText>Lock down a .ARCHI Domain Name preventing any changes to the contact and name sever information associated with the .ARCHI Domain Name.</w:delText>
        </w:r>
      </w:del>
    </w:p>
    <w:p w14:paraId="4B65B468" w14:textId="20FA303F" w:rsidR="008009DC" w:rsidDel="008009DC" w:rsidRDefault="008009DC" w:rsidP="008009DC">
      <w:pPr>
        <w:pStyle w:val="Paragraphedeliste"/>
        <w:spacing w:before="120"/>
        <w:jc w:val="both"/>
        <w:rPr>
          <w:del w:id="238" w:author="Starting Dot" w:date="2015-10-07T10:28:00Z"/>
          <w:rFonts w:ascii="Times New Roman" w:hAnsi="Times New Roman"/>
          <w:sz w:val="22"/>
          <w:szCs w:val="22"/>
          <w:lang w:val="en-US"/>
        </w:rPr>
      </w:pPr>
    </w:p>
    <w:p w14:paraId="17C6CAEE" w14:textId="5DE0E507" w:rsidR="008009DC" w:rsidDel="008009DC" w:rsidRDefault="008009DC" w:rsidP="008009DC">
      <w:pPr>
        <w:pStyle w:val="Paragraphedeliste"/>
        <w:numPr>
          <w:ilvl w:val="0"/>
          <w:numId w:val="5"/>
        </w:numPr>
        <w:spacing w:before="120"/>
        <w:ind w:hanging="720"/>
        <w:jc w:val="both"/>
        <w:rPr>
          <w:del w:id="239" w:author="Starting Dot" w:date="2015-10-07T10:28:00Z"/>
          <w:rFonts w:ascii="Times New Roman" w:hAnsi="Times New Roman"/>
          <w:sz w:val="22"/>
          <w:szCs w:val="22"/>
          <w:lang w:val="en-US"/>
        </w:rPr>
      </w:pPr>
      <w:del w:id="240" w:author="Starting Dot" w:date="2015-10-07T10:28:00Z">
        <w:r w:rsidRPr="002B061E" w:rsidDel="008009DC">
          <w:rPr>
            <w:rFonts w:ascii="Times New Roman" w:hAnsi="Times New Roman"/>
            <w:sz w:val="22"/>
            <w:szCs w:val="22"/>
            <w:lang w:val="en-US"/>
          </w:rPr>
          <w:delText>The Reg</w:delText>
        </w:r>
        <w:r w:rsidDel="008009DC">
          <w:rPr>
            <w:rFonts w:ascii="Times New Roman" w:hAnsi="Times New Roman"/>
            <w:sz w:val="22"/>
            <w:szCs w:val="22"/>
            <w:lang w:val="en-US"/>
          </w:rPr>
          <w:delText>istry shall also take preventative</w:delText>
        </w:r>
        <w:r w:rsidRPr="002B061E" w:rsidDel="008009DC">
          <w:rPr>
            <w:rFonts w:ascii="Times New Roman" w:hAnsi="Times New Roman"/>
            <w:sz w:val="22"/>
            <w:szCs w:val="22"/>
            <w:lang w:val="en-US"/>
          </w:rPr>
          <w:delText xml:space="preserve"> measures at its sole discretion, including but not limited to:</w:delText>
        </w:r>
      </w:del>
    </w:p>
    <w:p w14:paraId="4063DB70" w14:textId="3552A36E" w:rsidR="008009DC" w:rsidDel="008009DC" w:rsidRDefault="008009DC" w:rsidP="008009DC">
      <w:pPr>
        <w:pStyle w:val="Paragraphedeliste"/>
        <w:numPr>
          <w:ilvl w:val="0"/>
          <w:numId w:val="15"/>
        </w:numPr>
        <w:spacing w:before="120"/>
        <w:ind w:left="1701"/>
        <w:jc w:val="both"/>
        <w:rPr>
          <w:del w:id="241" w:author="Starting Dot" w:date="2015-10-07T10:28:00Z"/>
          <w:rFonts w:ascii="Times New Roman" w:hAnsi="Times New Roman"/>
          <w:sz w:val="22"/>
          <w:szCs w:val="22"/>
          <w:lang w:val="en-US"/>
        </w:rPr>
      </w:pPr>
      <w:del w:id="242" w:author="Starting Dot" w:date="2015-10-07T10:28:00Z">
        <w:r w:rsidRPr="00C02F79" w:rsidDel="008009DC">
          <w:rPr>
            <w:rFonts w:ascii="Times New Roman" w:hAnsi="Times New Roman"/>
            <w:sz w:val="22"/>
            <w:szCs w:val="22"/>
            <w:lang w:val="en-US"/>
          </w:rPr>
          <w:delText>DNSSEC deployment which reduces the opportunity for pharming and other</w:delText>
        </w:r>
        <w:r w:rsidDel="008009DC">
          <w:rPr>
            <w:rFonts w:ascii="Times New Roman" w:hAnsi="Times New Roman"/>
            <w:sz w:val="22"/>
            <w:szCs w:val="22"/>
            <w:lang w:val="en-US"/>
          </w:rPr>
          <w:delText xml:space="preserve"> </w:delText>
        </w:r>
        <w:r w:rsidRPr="00C02F79" w:rsidDel="008009DC">
          <w:rPr>
            <w:rFonts w:ascii="Times New Roman" w:hAnsi="Times New Roman"/>
            <w:sz w:val="22"/>
            <w:szCs w:val="22"/>
            <w:lang w:val="en-US"/>
          </w:rPr>
          <w:delText>man-in-the-middle attacks;</w:delText>
        </w:r>
      </w:del>
    </w:p>
    <w:p w14:paraId="51E61C65" w14:textId="48DED1DB" w:rsidR="008009DC" w:rsidDel="008009DC" w:rsidRDefault="008009DC" w:rsidP="008009DC">
      <w:pPr>
        <w:pStyle w:val="Paragraphedeliste"/>
        <w:numPr>
          <w:ilvl w:val="0"/>
          <w:numId w:val="15"/>
        </w:numPr>
        <w:spacing w:before="120"/>
        <w:ind w:left="1701"/>
        <w:jc w:val="both"/>
        <w:rPr>
          <w:del w:id="243" w:author="Starting Dot" w:date="2015-10-07T10:28:00Z"/>
          <w:rFonts w:ascii="Times New Roman" w:hAnsi="Times New Roman"/>
          <w:sz w:val="22"/>
          <w:szCs w:val="22"/>
          <w:lang w:val="en-US"/>
        </w:rPr>
      </w:pPr>
      <w:del w:id="244" w:author="Starting Dot" w:date="2015-10-07T10:28:00Z">
        <w:r w:rsidRPr="00C02F79" w:rsidDel="008009DC">
          <w:rPr>
            <w:rFonts w:ascii="Times New Roman" w:hAnsi="Times New Roman"/>
            <w:sz w:val="22"/>
            <w:szCs w:val="22"/>
            <w:lang w:val="en-US"/>
          </w:rPr>
          <w:delText>Removal of orphan glue records; and</w:delText>
        </w:r>
      </w:del>
    </w:p>
    <w:p w14:paraId="03DC3E30" w14:textId="13A1E1D6" w:rsidR="008009DC" w:rsidRPr="00C02F79" w:rsidDel="008009DC" w:rsidRDefault="008009DC" w:rsidP="008009DC">
      <w:pPr>
        <w:pStyle w:val="Paragraphedeliste"/>
        <w:numPr>
          <w:ilvl w:val="0"/>
          <w:numId w:val="15"/>
        </w:numPr>
        <w:spacing w:before="120"/>
        <w:ind w:left="1701"/>
        <w:jc w:val="both"/>
        <w:rPr>
          <w:del w:id="245" w:author="Starting Dot" w:date="2015-10-07T10:28:00Z"/>
          <w:rFonts w:ascii="Times New Roman" w:hAnsi="Times New Roman"/>
          <w:sz w:val="22"/>
          <w:szCs w:val="22"/>
          <w:lang w:val="en-US"/>
        </w:rPr>
      </w:pPr>
      <w:del w:id="246" w:author="Starting Dot" w:date="2015-10-07T10:28:00Z">
        <w:r w:rsidRPr="00C02F79" w:rsidDel="008009DC">
          <w:rPr>
            <w:rFonts w:ascii="Times New Roman" w:hAnsi="Times New Roman"/>
            <w:sz w:val="22"/>
            <w:szCs w:val="22"/>
            <w:lang w:val="en-US"/>
          </w:rPr>
          <w:delText>Place upon registry lock, hold or similar s</w:delText>
        </w:r>
        <w:r w:rsidDel="008009DC">
          <w:rPr>
            <w:rFonts w:ascii="Times New Roman" w:hAnsi="Times New Roman"/>
            <w:sz w:val="22"/>
            <w:szCs w:val="22"/>
            <w:lang w:val="en-US"/>
          </w:rPr>
          <w:delText>tatus a .ARCHI Domain Name</w:delText>
        </w:r>
        <w:r w:rsidRPr="00C02F79" w:rsidDel="008009DC">
          <w:rPr>
            <w:rFonts w:ascii="Times New Roman" w:hAnsi="Times New Roman"/>
            <w:sz w:val="22"/>
            <w:szCs w:val="22"/>
            <w:lang w:val="en-US"/>
          </w:rPr>
          <w:delText xml:space="preserve"> during resolution</w:delText>
        </w:r>
        <w:r w:rsidDel="008009DC">
          <w:rPr>
            <w:rFonts w:ascii="Times New Roman" w:hAnsi="Times New Roman"/>
            <w:sz w:val="22"/>
            <w:szCs w:val="22"/>
            <w:lang w:val="en-US"/>
          </w:rPr>
          <w:delText xml:space="preserve"> </w:delText>
        </w:r>
        <w:r w:rsidRPr="00C02F79" w:rsidDel="008009DC">
          <w:rPr>
            <w:rFonts w:ascii="Times New Roman" w:hAnsi="Times New Roman"/>
            <w:sz w:val="22"/>
            <w:szCs w:val="22"/>
            <w:lang w:val="en-US"/>
          </w:rPr>
          <w:delText>of a dispute.</w:delText>
        </w:r>
      </w:del>
    </w:p>
    <w:p w14:paraId="334A75B4" w14:textId="446193D3" w:rsidR="008009DC" w:rsidDel="008009DC" w:rsidRDefault="008009DC" w:rsidP="008009DC">
      <w:pPr>
        <w:pStyle w:val="Paragraphedeliste"/>
        <w:spacing w:before="120"/>
        <w:jc w:val="both"/>
        <w:rPr>
          <w:del w:id="247" w:author="Starting Dot" w:date="2015-10-07T10:28:00Z"/>
          <w:rFonts w:ascii="Times New Roman" w:hAnsi="Times New Roman"/>
          <w:sz w:val="22"/>
          <w:szCs w:val="22"/>
          <w:lang w:val="en-US"/>
        </w:rPr>
      </w:pPr>
    </w:p>
    <w:p w14:paraId="4A92520E" w14:textId="10530DEB" w:rsidR="008009DC" w:rsidDel="008009DC" w:rsidRDefault="008009DC" w:rsidP="008009DC">
      <w:pPr>
        <w:pStyle w:val="Paragraphedeliste"/>
        <w:numPr>
          <w:ilvl w:val="0"/>
          <w:numId w:val="5"/>
        </w:numPr>
        <w:spacing w:before="120"/>
        <w:ind w:hanging="720"/>
        <w:jc w:val="both"/>
        <w:rPr>
          <w:del w:id="248" w:author="Starting Dot" w:date="2015-10-07T10:28:00Z"/>
          <w:rFonts w:ascii="Times New Roman" w:hAnsi="Times New Roman"/>
          <w:sz w:val="22"/>
          <w:szCs w:val="22"/>
          <w:lang w:val="en-US"/>
        </w:rPr>
      </w:pPr>
      <w:del w:id="249" w:author="Starting Dot" w:date="2015-10-07T10:28:00Z">
        <w:r w:rsidRPr="00F32390" w:rsidDel="008009DC">
          <w:rPr>
            <w:rFonts w:ascii="Times New Roman" w:hAnsi="Times New Roman"/>
            <w:sz w:val="22"/>
            <w:szCs w:val="22"/>
            <w:lang w:val="en-US"/>
          </w:rPr>
          <w:delText>If, following the invest</w:delText>
        </w:r>
        <w:r w:rsidDel="008009DC">
          <w:rPr>
            <w:rFonts w:ascii="Times New Roman" w:hAnsi="Times New Roman"/>
            <w:sz w:val="22"/>
            <w:szCs w:val="22"/>
            <w:lang w:val="en-US"/>
          </w:rPr>
          <w:delText>igation of a complaint or an ex-</w:delText>
        </w:r>
        <w:r w:rsidRPr="00F32390" w:rsidDel="008009DC">
          <w:rPr>
            <w:rFonts w:ascii="Times New Roman" w:hAnsi="Times New Roman"/>
            <w:sz w:val="22"/>
            <w:szCs w:val="22"/>
            <w:lang w:val="en-US"/>
          </w:rPr>
          <w:delText xml:space="preserve">officio review of the registrant’s compliance with the </w:delText>
        </w:r>
        <w:r w:rsidDel="008009DC">
          <w:rPr>
            <w:rFonts w:ascii="Times New Roman" w:hAnsi="Times New Roman"/>
            <w:sz w:val="22"/>
            <w:szCs w:val="22"/>
            <w:lang w:val="en-US"/>
          </w:rPr>
          <w:delText>.ARCHI DNP</w:delText>
        </w:r>
        <w:r w:rsidRPr="00F32390" w:rsidDel="008009DC">
          <w:rPr>
            <w:rFonts w:ascii="Times New Roman" w:hAnsi="Times New Roman"/>
            <w:sz w:val="22"/>
            <w:szCs w:val="22"/>
            <w:lang w:val="en-US"/>
          </w:rPr>
          <w:delText xml:space="preserve">, or insufficient proof is provided by the Registrant that all </w:delText>
        </w:r>
        <w:r w:rsidDel="008009DC">
          <w:rPr>
            <w:rFonts w:ascii="Times New Roman" w:hAnsi="Times New Roman"/>
            <w:sz w:val="22"/>
            <w:szCs w:val="22"/>
            <w:lang w:val="en-US"/>
          </w:rPr>
          <w:delText>.ARCHI DNP</w:delText>
        </w:r>
        <w:r w:rsidRPr="00F32390" w:rsidDel="008009DC">
          <w:rPr>
            <w:rFonts w:ascii="Times New Roman" w:hAnsi="Times New Roman"/>
            <w:sz w:val="22"/>
            <w:szCs w:val="22"/>
            <w:lang w:val="en-US"/>
          </w:rPr>
          <w:delText xml:space="preserve"> requirements have been complied with, the Registry shall be entitled to put the </w:delText>
        </w:r>
        <w:r w:rsidDel="008009DC">
          <w:rPr>
            <w:rFonts w:ascii="Times New Roman" w:hAnsi="Times New Roman"/>
            <w:sz w:val="22"/>
            <w:szCs w:val="22"/>
            <w:lang w:val="en-US"/>
          </w:rPr>
          <w:delText>.ARCHI Domain Name</w:delText>
        </w:r>
        <w:r w:rsidRPr="00F32390" w:rsidDel="008009DC">
          <w:rPr>
            <w:rFonts w:ascii="Times New Roman" w:hAnsi="Times New Roman"/>
            <w:sz w:val="22"/>
            <w:szCs w:val="22"/>
            <w:lang w:val="en-US"/>
          </w:rPr>
          <w:delText xml:space="preserve"> on hold or even </w:delText>
        </w:r>
        <w:r w:rsidDel="008009DC">
          <w:rPr>
            <w:rFonts w:ascii="Times New Roman" w:hAnsi="Times New Roman"/>
            <w:sz w:val="22"/>
            <w:szCs w:val="22"/>
            <w:lang w:val="en-US"/>
          </w:rPr>
          <w:delText xml:space="preserve">to </w:delText>
        </w:r>
        <w:r w:rsidRPr="00F32390" w:rsidDel="008009DC">
          <w:rPr>
            <w:rFonts w:ascii="Times New Roman" w:hAnsi="Times New Roman"/>
            <w:sz w:val="22"/>
            <w:szCs w:val="22"/>
            <w:lang w:val="en-US"/>
          </w:rPr>
          <w:delText xml:space="preserve">revoke the </w:delText>
        </w:r>
        <w:r w:rsidDel="008009DC">
          <w:rPr>
            <w:rFonts w:ascii="Times New Roman" w:hAnsi="Times New Roman"/>
            <w:sz w:val="22"/>
            <w:szCs w:val="22"/>
            <w:lang w:val="en-US"/>
          </w:rPr>
          <w:delText>.ARCHI Domain Name</w:delText>
        </w:r>
        <w:r w:rsidRPr="00F32390" w:rsidDel="008009DC">
          <w:rPr>
            <w:rFonts w:ascii="Times New Roman" w:hAnsi="Times New Roman"/>
            <w:sz w:val="22"/>
            <w:szCs w:val="22"/>
            <w:lang w:val="en-US"/>
          </w:rPr>
          <w:delText>. Regist</w:delText>
        </w:r>
        <w:r w:rsidDel="008009DC">
          <w:rPr>
            <w:rFonts w:ascii="Times New Roman" w:hAnsi="Times New Roman"/>
            <w:sz w:val="22"/>
            <w:szCs w:val="22"/>
            <w:lang w:val="en-US"/>
          </w:rPr>
          <w:delText>ry shall notify registrar within twenty-</w:delText>
        </w:r>
        <w:r w:rsidRPr="00F32390" w:rsidDel="008009DC">
          <w:rPr>
            <w:rFonts w:ascii="Times New Roman" w:hAnsi="Times New Roman"/>
            <w:sz w:val="22"/>
            <w:szCs w:val="22"/>
            <w:lang w:val="en-US"/>
          </w:rPr>
          <w:delText xml:space="preserve">four (24) hours via an EPP poll message of the </w:delText>
        </w:r>
        <w:r w:rsidDel="008009DC">
          <w:rPr>
            <w:rFonts w:ascii="Times New Roman" w:hAnsi="Times New Roman"/>
            <w:sz w:val="22"/>
            <w:szCs w:val="22"/>
            <w:lang w:val="en-US"/>
          </w:rPr>
          <w:delText>.ARCHI Domain Name</w:delText>
        </w:r>
        <w:r w:rsidRPr="00F32390" w:rsidDel="008009DC">
          <w:rPr>
            <w:rFonts w:ascii="Times New Roman" w:hAnsi="Times New Roman"/>
            <w:sz w:val="22"/>
            <w:szCs w:val="22"/>
            <w:lang w:val="en-US"/>
          </w:rPr>
          <w:delText xml:space="preserve"> being put on hold or revoked. Furthermore, the Registry </w:delText>
        </w:r>
        <w:r w:rsidDel="008009DC">
          <w:rPr>
            <w:rFonts w:ascii="Times New Roman" w:hAnsi="Times New Roman"/>
            <w:sz w:val="22"/>
            <w:szCs w:val="22"/>
            <w:lang w:val="en-US"/>
          </w:rPr>
          <w:delText>shall</w:delText>
        </w:r>
        <w:r w:rsidRPr="00F32390" w:rsidDel="008009DC">
          <w:rPr>
            <w:rFonts w:ascii="Times New Roman" w:hAnsi="Times New Roman"/>
            <w:sz w:val="22"/>
            <w:szCs w:val="22"/>
            <w:lang w:val="en-US"/>
          </w:rPr>
          <w:delText xml:space="preserve"> inform the public that the </w:delText>
        </w:r>
        <w:r w:rsidDel="008009DC">
          <w:rPr>
            <w:rFonts w:ascii="Times New Roman" w:hAnsi="Times New Roman"/>
            <w:sz w:val="22"/>
            <w:szCs w:val="22"/>
            <w:lang w:val="en-US"/>
          </w:rPr>
          <w:delText>.ARCHI Domain Name</w:delText>
        </w:r>
        <w:r w:rsidRPr="00F32390" w:rsidDel="008009DC">
          <w:rPr>
            <w:rFonts w:ascii="Times New Roman" w:hAnsi="Times New Roman"/>
            <w:sz w:val="22"/>
            <w:szCs w:val="22"/>
            <w:lang w:val="en-US"/>
          </w:rPr>
          <w:delText xml:space="preserve"> has been previously used contrary to </w:delText>
        </w:r>
        <w:r w:rsidDel="008009DC">
          <w:rPr>
            <w:rFonts w:ascii="Times New Roman" w:hAnsi="Times New Roman"/>
            <w:sz w:val="22"/>
            <w:szCs w:val="22"/>
            <w:lang w:val="en-US"/>
          </w:rPr>
          <w:delText>this .ARCHI DNP</w:delText>
        </w:r>
        <w:r w:rsidRPr="00F32390" w:rsidDel="008009DC">
          <w:rPr>
            <w:rFonts w:ascii="Times New Roman" w:hAnsi="Times New Roman"/>
            <w:sz w:val="22"/>
            <w:szCs w:val="22"/>
            <w:lang w:val="en-US"/>
          </w:rPr>
          <w:delText>.</w:delText>
        </w:r>
      </w:del>
    </w:p>
    <w:p w14:paraId="6A62D0DB" w14:textId="5D49978F" w:rsidR="008009DC" w:rsidDel="008009DC" w:rsidRDefault="008009DC" w:rsidP="008009DC">
      <w:pPr>
        <w:pStyle w:val="Paragraphedeliste"/>
        <w:spacing w:before="120"/>
        <w:jc w:val="both"/>
        <w:rPr>
          <w:del w:id="250" w:author="Starting Dot" w:date="2015-10-07T10:28:00Z"/>
          <w:rFonts w:ascii="Times New Roman" w:hAnsi="Times New Roman"/>
          <w:sz w:val="22"/>
          <w:szCs w:val="22"/>
          <w:lang w:val="en-US"/>
        </w:rPr>
      </w:pPr>
    </w:p>
    <w:p w14:paraId="6BF33F5E" w14:textId="4B9695A9" w:rsidR="008009DC" w:rsidDel="008009DC" w:rsidRDefault="008009DC" w:rsidP="008009DC">
      <w:pPr>
        <w:pStyle w:val="Paragraphedeliste"/>
        <w:numPr>
          <w:ilvl w:val="0"/>
          <w:numId w:val="5"/>
        </w:numPr>
        <w:spacing w:before="120"/>
        <w:ind w:hanging="720"/>
        <w:jc w:val="both"/>
        <w:rPr>
          <w:del w:id="251" w:author="Starting Dot" w:date="2015-10-07T10:28:00Z"/>
          <w:rFonts w:ascii="Times New Roman" w:hAnsi="Times New Roman"/>
          <w:sz w:val="22"/>
          <w:szCs w:val="22"/>
          <w:lang w:val="en-US"/>
        </w:rPr>
      </w:pPr>
      <w:del w:id="252" w:author="Starting Dot" w:date="2015-10-07T10:28:00Z">
        <w:r w:rsidDel="008009DC">
          <w:rPr>
            <w:rFonts w:ascii="Times New Roman" w:hAnsi="Times New Roman"/>
            <w:sz w:val="22"/>
            <w:szCs w:val="22"/>
            <w:lang w:val="en-US"/>
          </w:rPr>
          <w:delText>Without prejudice to further legal rights, as part of abusive rules required by ICANN for gTLD, the Registry can under certain circumstances, remove a .ARCHI Domain Name and its technical data from the name servers for the .ARCHI top-level domain, change the contact data, or delete a .ARCHI Domain Name.</w:delText>
        </w:r>
      </w:del>
    </w:p>
    <w:p w14:paraId="6DD2E2DF" w14:textId="6AF84936" w:rsidR="008009DC" w:rsidDel="008009DC" w:rsidRDefault="008009DC" w:rsidP="008009DC">
      <w:pPr>
        <w:pStyle w:val="Paragraphedeliste"/>
        <w:spacing w:before="120"/>
        <w:jc w:val="both"/>
        <w:rPr>
          <w:del w:id="253" w:author="Starting Dot" w:date="2015-10-07T10:28:00Z"/>
          <w:rFonts w:ascii="Times New Roman" w:hAnsi="Times New Roman"/>
          <w:sz w:val="22"/>
          <w:szCs w:val="22"/>
          <w:lang w:val="en-US"/>
        </w:rPr>
      </w:pPr>
    </w:p>
    <w:p w14:paraId="4E566A3D" w14:textId="1DBF1D63" w:rsidR="008009DC" w:rsidDel="008009DC" w:rsidRDefault="008009DC" w:rsidP="008009DC">
      <w:pPr>
        <w:pStyle w:val="Paragraphedeliste"/>
        <w:numPr>
          <w:ilvl w:val="0"/>
          <w:numId w:val="5"/>
        </w:numPr>
        <w:ind w:hanging="720"/>
        <w:jc w:val="both"/>
        <w:rPr>
          <w:del w:id="254" w:author="Starting Dot" w:date="2015-10-07T10:28:00Z"/>
          <w:rFonts w:ascii="Times New Roman" w:hAnsi="Times New Roman"/>
          <w:sz w:val="22"/>
          <w:szCs w:val="22"/>
        </w:rPr>
      </w:pPr>
      <w:del w:id="255" w:author="Starting Dot" w:date="2015-10-07T10:28:00Z">
        <w:r w:rsidRPr="003255C8" w:rsidDel="008009DC">
          <w:rPr>
            <w:rFonts w:ascii="Times New Roman" w:hAnsi="Times New Roman"/>
            <w:sz w:val="22"/>
            <w:szCs w:val="22"/>
          </w:rPr>
          <w:delText>In addition, name servers that are found to be associated with fraudulent registrations may be added to a local blacklist and any existing or new registration</w:delText>
        </w:r>
        <w:r w:rsidDel="008009DC">
          <w:rPr>
            <w:rFonts w:ascii="Times New Roman" w:hAnsi="Times New Roman"/>
            <w:sz w:val="22"/>
            <w:szCs w:val="22"/>
          </w:rPr>
          <w:delText>s that use such fraudulent name server</w:delText>
        </w:r>
        <w:r w:rsidRPr="003255C8" w:rsidDel="008009DC">
          <w:rPr>
            <w:rFonts w:ascii="Times New Roman" w:hAnsi="Times New Roman"/>
            <w:sz w:val="22"/>
            <w:szCs w:val="22"/>
          </w:rPr>
          <w:delText xml:space="preserve"> record</w:delText>
        </w:r>
        <w:r w:rsidDel="008009DC">
          <w:rPr>
            <w:rFonts w:ascii="Times New Roman" w:hAnsi="Times New Roman"/>
            <w:sz w:val="22"/>
            <w:szCs w:val="22"/>
          </w:rPr>
          <w:delText>(s)</w:delText>
        </w:r>
        <w:r w:rsidRPr="003255C8" w:rsidDel="008009DC">
          <w:rPr>
            <w:rFonts w:ascii="Times New Roman" w:hAnsi="Times New Roman"/>
            <w:sz w:val="22"/>
            <w:szCs w:val="22"/>
          </w:rPr>
          <w:delText xml:space="preserve"> may be investigated.</w:delText>
        </w:r>
      </w:del>
    </w:p>
    <w:p w14:paraId="64368F48" w14:textId="47D733DC" w:rsidR="008009DC" w:rsidDel="008009DC" w:rsidRDefault="008009DC" w:rsidP="008009DC">
      <w:pPr>
        <w:pStyle w:val="Paragraphedeliste"/>
        <w:jc w:val="both"/>
        <w:rPr>
          <w:del w:id="256" w:author="Starting Dot" w:date="2015-10-07T10:28:00Z"/>
          <w:rFonts w:ascii="Times New Roman" w:hAnsi="Times New Roman"/>
          <w:sz w:val="22"/>
          <w:szCs w:val="22"/>
        </w:rPr>
      </w:pPr>
    </w:p>
    <w:p w14:paraId="1C23B74B" w14:textId="2E74E814" w:rsidR="008009DC" w:rsidDel="008009DC" w:rsidRDefault="008009DC" w:rsidP="008009DC">
      <w:pPr>
        <w:pStyle w:val="Paragraphedeliste"/>
        <w:numPr>
          <w:ilvl w:val="0"/>
          <w:numId w:val="5"/>
        </w:numPr>
        <w:spacing w:before="120"/>
        <w:ind w:hanging="720"/>
        <w:jc w:val="both"/>
        <w:rPr>
          <w:del w:id="257" w:author="Starting Dot" w:date="2015-10-07T10:28:00Z"/>
          <w:rFonts w:ascii="Times New Roman" w:hAnsi="Times New Roman"/>
          <w:sz w:val="22"/>
          <w:szCs w:val="22"/>
          <w:lang w:val="en-US"/>
        </w:rPr>
      </w:pPr>
      <w:del w:id="258" w:author="Starting Dot" w:date="2015-10-07T10:28:00Z">
        <w:r w:rsidDel="008009DC">
          <w:rPr>
            <w:rFonts w:ascii="Times New Roman" w:hAnsi="Times New Roman"/>
            <w:sz w:val="22"/>
            <w:szCs w:val="22"/>
            <w:lang w:val="en-US"/>
          </w:rPr>
          <w:delText>A</w:delText>
        </w:r>
        <w:r w:rsidRPr="00853B9B" w:rsidDel="008009DC">
          <w:rPr>
            <w:rFonts w:ascii="Times New Roman" w:hAnsi="Times New Roman"/>
            <w:sz w:val="22"/>
            <w:szCs w:val="22"/>
            <w:lang w:val="en-US"/>
          </w:rPr>
          <w:delText xml:space="preserve">nyone can check compliance with </w:delText>
        </w:r>
        <w:r w:rsidDel="008009DC">
          <w:rPr>
            <w:rFonts w:ascii="Times New Roman" w:hAnsi="Times New Roman"/>
            <w:sz w:val="22"/>
            <w:szCs w:val="22"/>
            <w:lang w:val="en-US"/>
          </w:rPr>
          <w:delText>this .ARCHI DNP</w:delText>
        </w:r>
        <w:r w:rsidRPr="00853B9B" w:rsidDel="008009DC">
          <w:rPr>
            <w:rFonts w:ascii="Times New Roman" w:hAnsi="Times New Roman"/>
            <w:sz w:val="22"/>
            <w:szCs w:val="22"/>
            <w:lang w:val="en-US"/>
          </w:rPr>
          <w:delText xml:space="preserve"> by initiating an extrajudicia</w:delText>
        </w:r>
        <w:r w:rsidDel="008009DC">
          <w:rPr>
            <w:rFonts w:ascii="Times New Roman" w:hAnsi="Times New Roman"/>
            <w:sz w:val="22"/>
            <w:szCs w:val="22"/>
            <w:lang w:val="en-US"/>
          </w:rPr>
          <w:delText xml:space="preserve">l dispute resolution procedure in relation with the </w:delText>
        </w:r>
        <w:r w:rsidRPr="00853B9B" w:rsidDel="008009DC">
          <w:rPr>
            <w:rFonts w:ascii="Times New Roman" w:hAnsi="Times New Roman"/>
            <w:sz w:val="22"/>
            <w:szCs w:val="22"/>
            <w:lang w:val="en-US"/>
          </w:rPr>
          <w:delText>.ARCHI Eligibility Requireme</w:delText>
        </w:r>
        <w:r w:rsidDel="008009DC">
          <w:rPr>
            <w:rFonts w:ascii="Times New Roman" w:hAnsi="Times New Roman"/>
            <w:sz w:val="22"/>
            <w:szCs w:val="22"/>
            <w:lang w:val="en-US"/>
          </w:rPr>
          <w:delText xml:space="preserve">nts Dispute Resolution Policy (the “.ARCHI </w:delText>
        </w:r>
        <w:r w:rsidRPr="00853B9B" w:rsidDel="008009DC">
          <w:rPr>
            <w:rFonts w:ascii="Times New Roman" w:hAnsi="Times New Roman"/>
            <w:sz w:val="22"/>
            <w:szCs w:val="22"/>
            <w:lang w:val="en-US"/>
          </w:rPr>
          <w:delText>ERDRP”).</w:delText>
        </w:r>
      </w:del>
    </w:p>
    <w:p w14:paraId="213B6E92" w14:textId="55F8205B" w:rsidR="008009DC" w:rsidRPr="001278BF" w:rsidDel="008009DC" w:rsidRDefault="008009DC" w:rsidP="008009DC">
      <w:pPr>
        <w:pStyle w:val="Paragraphedeliste"/>
        <w:spacing w:before="120"/>
        <w:jc w:val="both"/>
        <w:rPr>
          <w:del w:id="259" w:author="Starting Dot" w:date="2015-10-07T10:28:00Z"/>
          <w:rFonts w:ascii="Times New Roman" w:hAnsi="Times New Roman"/>
          <w:sz w:val="22"/>
          <w:szCs w:val="22"/>
          <w:lang w:val="en-US"/>
        </w:rPr>
      </w:pPr>
    </w:p>
    <w:p w14:paraId="000DA4F8" w14:textId="717C572A" w:rsidR="008009DC" w:rsidRPr="0012252F" w:rsidDel="008009DC" w:rsidRDefault="008009DC" w:rsidP="008009DC">
      <w:pPr>
        <w:pStyle w:val="Paragraphedeliste"/>
        <w:numPr>
          <w:ilvl w:val="0"/>
          <w:numId w:val="4"/>
        </w:numPr>
        <w:spacing w:before="120"/>
        <w:ind w:hanging="720"/>
        <w:jc w:val="both"/>
        <w:rPr>
          <w:del w:id="260" w:author="Starting Dot" w:date="2015-10-07T10:28:00Z"/>
          <w:rFonts w:ascii="Times New Roman" w:hAnsi="Times New Roman"/>
          <w:b/>
          <w:sz w:val="22"/>
          <w:szCs w:val="22"/>
          <w:lang w:val="en-US"/>
        </w:rPr>
      </w:pPr>
      <w:del w:id="261" w:author="Starting Dot" w:date="2015-10-07T10:28:00Z">
        <w:r w:rsidRPr="0012252F" w:rsidDel="008009DC">
          <w:rPr>
            <w:rFonts w:ascii="Times New Roman" w:hAnsi="Times New Roman"/>
            <w:b/>
            <w:sz w:val="22"/>
            <w:szCs w:val="22"/>
            <w:lang w:val="en-US"/>
          </w:rPr>
          <w:delText>POSSIBLE ACTIONS BY THE PARTIES</w:delText>
        </w:r>
      </w:del>
    </w:p>
    <w:p w14:paraId="267E6DFA" w14:textId="4A28D719" w:rsidR="008009DC" w:rsidRPr="005C234A" w:rsidDel="008009DC" w:rsidRDefault="008009DC" w:rsidP="008009DC">
      <w:pPr>
        <w:pStyle w:val="Paragraphedeliste"/>
        <w:spacing w:before="120"/>
        <w:jc w:val="both"/>
        <w:rPr>
          <w:del w:id="262" w:author="Starting Dot" w:date="2015-10-07T10:28:00Z"/>
          <w:rFonts w:ascii="Times New Roman" w:hAnsi="Times New Roman"/>
          <w:b/>
          <w:sz w:val="22"/>
          <w:szCs w:val="22"/>
          <w:lang w:val="en-US"/>
        </w:rPr>
      </w:pPr>
    </w:p>
    <w:p w14:paraId="5B4DC5EB" w14:textId="7F3F03D0" w:rsidR="008009DC" w:rsidDel="008009DC" w:rsidRDefault="008009DC" w:rsidP="008009DC">
      <w:pPr>
        <w:pStyle w:val="Paragraphedeliste"/>
        <w:numPr>
          <w:ilvl w:val="0"/>
          <w:numId w:val="7"/>
        </w:numPr>
        <w:spacing w:before="120"/>
        <w:ind w:hanging="720"/>
        <w:jc w:val="both"/>
        <w:rPr>
          <w:del w:id="263" w:author="Starting Dot" w:date="2015-10-07T10:28:00Z"/>
          <w:rFonts w:ascii="Times New Roman" w:hAnsi="Times New Roman"/>
          <w:sz w:val="22"/>
          <w:szCs w:val="22"/>
          <w:lang w:val="en-US"/>
        </w:rPr>
      </w:pPr>
      <w:del w:id="264" w:author="Starting Dot" w:date="2015-10-07T10:28:00Z">
        <w:r w:rsidRPr="00E45427" w:rsidDel="008009DC">
          <w:rPr>
            <w:rFonts w:ascii="Times New Roman" w:hAnsi="Times New Roman"/>
            <w:sz w:val="22"/>
            <w:szCs w:val="22"/>
            <w:lang w:val="en-US"/>
          </w:rPr>
          <w:delText>The Registry is not bound to adjudicate any dispute between parties, and cannot, and does not, accept any responsibility for an</w:delText>
        </w:r>
        <w:r w:rsidDel="008009DC">
          <w:rPr>
            <w:rFonts w:ascii="Times New Roman" w:hAnsi="Times New Roman"/>
            <w:sz w:val="22"/>
            <w:szCs w:val="22"/>
            <w:lang w:val="en-US"/>
          </w:rPr>
          <w:delText>y loss or damage a .ARCHI Domain Name R</w:delText>
        </w:r>
        <w:r w:rsidRPr="00E45427" w:rsidDel="008009DC">
          <w:rPr>
            <w:rFonts w:ascii="Times New Roman" w:hAnsi="Times New Roman"/>
            <w:sz w:val="22"/>
            <w:szCs w:val="22"/>
            <w:lang w:val="en-US"/>
          </w:rPr>
          <w:delText>egistrant or anyone else may suffer as a result</w:delText>
        </w:r>
        <w:r w:rsidDel="008009DC">
          <w:rPr>
            <w:rFonts w:ascii="Times New Roman" w:hAnsi="Times New Roman"/>
            <w:sz w:val="22"/>
            <w:szCs w:val="22"/>
            <w:lang w:val="en-US"/>
          </w:rPr>
          <w:delText xml:space="preserve"> of any action or omission by the Registry</w:delText>
        </w:r>
        <w:r w:rsidRPr="00E45427" w:rsidDel="008009DC">
          <w:rPr>
            <w:rFonts w:ascii="Times New Roman" w:hAnsi="Times New Roman"/>
            <w:sz w:val="22"/>
            <w:szCs w:val="22"/>
            <w:lang w:val="en-US"/>
          </w:rPr>
          <w:delText xml:space="preserve"> or by anyone else under this </w:delText>
        </w:r>
        <w:r w:rsidDel="008009DC">
          <w:rPr>
            <w:rFonts w:ascii="Times New Roman" w:hAnsi="Times New Roman"/>
            <w:sz w:val="22"/>
            <w:szCs w:val="22"/>
            <w:lang w:val="en-US"/>
          </w:rPr>
          <w:delText>.ARCHI DNP.</w:delText>
        </w:r>
      </w:del>
    </w:p>
    <w:p w14:paraId="51AEB564" w14:textId="2F824AA2" w:rsidR="008009DC" w:rsidDel="008009DC" w:rsidRDefault="008009DC" w:rsidP="008009DC">
      <w:pPr>
        <w:pStyle w:val="Paragraphedeliste"/>
        <w:spacing w:before="120"/>
        <w:jc w:val="both"/>
        <w:rPr>
          <w:del w:id="265" w:author="Starting Dot" w:date="2015-10-07T10:28:00Z"/>
          <w:rFonts w:ascii="Times New Roman" w:hAnsi="Times New Roman"/>
          <w:sz w:val="22"/>
          <w:szCs w:val="22"/>
          <w:lang w:val="en-US"/>
        </w:rPr>
      </w:pPr>
    </w:p>
    <w:p w14:paraId="3671A22F" w14:textId="19BA8EB9" w:rsidR="008009DC" w:rsidDel="008009DC" w:rsidRDefault="008009DC" w:rsidP="008009DC">
      <w:pPr>
        <w:pStyle w:val="Paragraphedeliste"/>
        <w:numPr>
          <w:ilvl w:val="0"/>
          <w:numId w:val="7"/>
        </w:numPr>
        <w:spacing w:before="120"/>
        <w:ind w:hanging="720"/>
        <w:jc w:val="both"/>
        <w:rPr>
          <w:del w:id="266" w:author="Starting Dot" w:date="2015-10-07T10:28:00Z"/>
          <w:rFonts w:ascii="Times New Roman" w:hAnsi="Times New Roman"/>
          <w:sz w:val="22"/>
          <w:szCs w:val="22"/>
          <w:lang w:val="en-US"/>
        </w:rPr>
      </w:pPr>
      <w:del w:id="267" w:author="Starting Dot" w:date="2015-10-07T10:28:00Z">
        <w:r w:rsidRPr="005C234A" w:rsidDel="008009DC">
          <w:rPr>
            <w:rFonts w:ascii="Times New Roman" w:hAnsi="Times New Roman"/>
            <w:sz w:val="22"/>
            <w:szCs w:val="22"/>
            <w:lang w:val="en-US"/>
          </w:rPr>
          <w:delText>Any abuse-related issues with which the Registry is unable to assist should be resolved through an appropriate dispute resolution forum. In such circumstance, the Registry shall act following provision of:</w:delText>
        </w:r>
      </w:del>
    </w:p>
    <w:p w14:paraId="4067AB48" w14:textId="25020276" w:rsidR="008009DC" w:rsidRPr="005C234A" w:rsidDel="008009DC" w:rsidRDefault="008009DC" w:rsidP="008009DC">
      <w:pPr>
        <w:pStyle w:val="Paragraphedeliste"/>
        <w:spacing w:before="120"/>
        <w:jc w:val="both"/>
        <w:rPr>
          <w:del w:id="268" w:author="Starting Dot" w:date="2015-10-07T10:28:00Z"/>
          <w:rFonts w:ascii="Times New Roman" w:hAnsi="Times New Roman"/>
          <w:sz w:val="22"/>
          <w:szCs w:val="22"/>
          <w:lang w:val="en-US"/>
        </w:rPr>
      </w:pPr>
    </w:p>
    <w:p w14:paraId="6422CA90" w14:textId="278A6277" w:rsidR="008009DC" w:rsidDel="008009DC" w:rsidRDefault="008009DC" w:rsidP="008009DC">
      <w:pPr>
        <w:pStyle w:val="Paragraphedeliste"/>
        <w:numPr>
          <w:ilvl w:val="0"/>
          <w:numId w:val="16"/>
        </w:numPr>
        <w:spacing w:before="120"/>
        <w:ind w:left="1701"/>
        <w:jc w:val="both"/>
        <w:rPr>
          <w:del w:id="269" w:author="Starting Dot" w:date="2015-10-07T10:28:00Z"/>
          <w:rFonts w:ascii="Times New Roman" w:hAnsi="Times New Roman"/>
          <w:sz w:val="22"/>
          <w:szCs w:val="22"/>
          <w:lang w:val="en-US"/>
        </w:rPr>
      </w:pPr>
      <w:del w:id="270" w:author="Starting Dot" w:date="2015-10-07T10:28:00Z">
        <w:r w:rsidRPr="002B2262" w:rsidDel="008009DC">
          <w:rPr>
            <w:rFonts w:ascii="Times New Roman" w:hAnsi="Times New Roman"/>
            <w:sz w:val="22"/>
            <w:szCs w:val="22"/>
            <w:lang w:val="en-US"/>
          </w:rPr>
          <w:delText>The final determination of an internationally recognized dispute resolution body or a court of law, resolving the inter-party dispute or otherwise mandating the Registry’s action;</w:delText>
        </w:r>
        <w:r w:rsidDel="008009DC">
          <w:rPr>
            <w:rFonts w:ascii="Times New Roman" w:hAnsi="Times New Roman"/>
            <w:sz w:val="22"/>
            <w:szCs w:val="22"/>
            <w:lang w:val="en-US"/>
          </w:rPr>
          <w:delText xml:space="preserve"> or</w:delText>
        </w:r>
      </w:del>
    </w:p>
    <w:p w14:paraId="25C1D540" w14:textId="1B0565EB" w:rsidR="008009DC" w:rsidDel="008009DC" w:rsidRDefault="008009DC" w:rsidP="008009DC">
      <w:pPr>
        <w:pStyle w:val="Paragraphedeliste"/>
        <w:numPr>
          <w:ilvl w:val="0"/>
          <w:numId w:val="16"/>
        </w:numPr>
        <w:spacing w:before="120"/>
        <w:ind w:left="1701"/>
        <w:jc w:val="both"/>
        <w:rPr>
          <w:del w:id="271" w:author="Starting Dot" w:date="2015-10-07T10:28:00Z"/>
          <w:rFonts w:ascii="Times New Roman" w:hAnsi="Times New Roman"/>
          <w:sz w:val="22"/>
          <w:szCs w:val="22"/>
          <w:lang w:val="en-US"/>
        </w:rPr>
      </w:pPr>
      <w:del w:id="272" w:author="Starting Dot" w:date="2015-10-07T10:28:00Z">
        <w:r w:rsidRPr="002B2262" w:rsidDel="008009DC">
          <w:rPr>
            <w:rFonts w:ascii="Times New Roman" w:hAnsi="Times New Roman"/>
            <w:sz w:val="22"/>
            <w:szCs w:val="22"/>
            <w:lang w:val="en-US"/>
          </w:rPr>
          <w:delText>Any requirement of ICANN or other recognized authority whic</w:delText>
        </w:r>
        <w:r w:rsidDel="008009DC">
          <w:rPr>
            <w:rFonts w:ascii="Times New Roman" w:hAnsi="Times New Roman"/>
            <w:sz w:val="22"/>
            <w:szCs w:val="22"/>
            <w:lang w:val="en-US"/>
          </w:rPr>
          <w:delText>h demands action or response.</w:delText>
        </w:r>
      </w:del>
    </w:p>
    <w:p w14:paraId="181EB10C" w14:textId="57A3924A" w:rsidR="008009DC" w:rsidRPr="002C6BE5" w:rsidDel="008009DC" w:rsidRDefault="008009DC" w:rsidP="008009DC">
      <w:pPr>
        <w:spacing w:before="120"/>
        <w:jc w:val="both"/>
        <w:rPr>
          <w:del w:id="273" w:author="Starting Dot" w:date="2015-10-07T10:28:00Z"/>
          <w:rFonts w:ascii="Times New Roman" w:hAnsi="Times New Roman"/>
          <w:sz w:val="22"/>
          <w:szCs w:val="22"/>
          <w:lang w:val="en-US"/>
        </w:rPr>
      </w:pPr>
      <w:del w:id="274" w:author="Starting Dot" w:date="2015-10-07T10:28:00Z">
        <w:r w:rsidRPr="002C6BE5" w:rsidDel="008009DC">
          <w:rPr>
            <w:rFonts w:ascii="Times New Roman" w:hAnsi="Times New Roman"/>
            <w:sz w:val="22"/>
            <w:szCs w:val="22"/>
            <w:lang w:val="en-US"/>
          </w:rPr>
          <w:delText>In the case of a wrongful transfe</w:delText>
        </w:r>
        <w:r w:rsidDel="008009DC">
          <w:rPr>
            <w:rFonts w:ascii="Times New Roman" w:hAnsi="Times New Roman"/>
            <w:sz w:val="22"/>
            <w:szCs w:val="22"/>
            <w:lang w:val="en-US"/>
          </w:rPr>
          <w:delText>r of a .ARCHI Domain Name, a R</w:delText>
        </w:r>
        <w:r w:rsidRPr="002C6BE5" w:rsidDel="008009DC">
          <w:rPr>
            <w:rFonts w:ascii="Times New Roman" w:hAnsi="Times New Roman"/>
            <w:sz w:val="22"/>
            <w:szCs w:val="22"/>
            <w:lang w:val="en-US"/>
          </w:rPr>
          <w:delText>egistrant may also provide written agreement of the Registrar of record and the gaining Registrar sent by email, letter or fax that the transfer was made by mistake</w:delText>
        </w:r>
        <w:r w:rsidDel="008009DC">
          <w:rPr>
            <w:rFonts w:ascii="Times New Roman" w:hAnsi="Times New Roman"/>
            <w:sz w:val="22"/>
            <w:szCs w:val="22"/>
            <w:lang w:val="en-US"/>
          </w:rPr>
          <w:delText>, by</w:delText>
        </w:r>
        <w:r w:rsidRPr="002C6BE5" w:rsidDel="008009DC">
          <w:rPr>
            <w:rFonts w:ascii="Times New Roman" w:hAnsi="Times New Roman"/>
            <w:sz w:val="22"/>
            <w:szCs w:val="22"/>
            <w:lang w:val="en-US"/>
          </w:rPr>
          <w:delText xml:space="preserve"> procedural error or was unauthorized.</w:delText>
        </w:r>
      </w:del>
    </w:p>
    <w:p w14:paraId="6C7AE70F" w14:textId="02BAA57A" w:rsidR="008009DC" w:rsidDel="008009DC" w:rsidRDefault="008009DC" w:rsidP="008009DC">
      <w:pPr>
        <w:rPr>
          <w:del w:id="275" w:author="Starting Dot" w:date="2015-10-07T10:28:00Z"/>
          <w:rFonts w:ascii="Times New Roman" w:hAnsi="Times New Roman"/>
          <w:sz w:val="22"/>
          <w:szCs w:val="22"/>
        </w:rPr>
      </w:pPr>
      <w:del w:id="276" w:author="Starting Dot" w:date="2015-10-07T10:28:00Z">
        <w:r w:rsidDel="008009DC">
          <w:rPr>
            <w:rFonts w:ascii="Times New Roman" w:hAnsi="Times New Roman"/>
            <w:sz w:val="22"/>
            <w:szCs w:val="22"/>
          </w:rPr>
          <w:br w:type="page"/>
        </w:r>
      </w:del>
    </w:p>
    <w:p w14:paraId="41FF1226" w14:textId="4D6ADB56" w:rsidR="008009DC" w:rsidRPr="002C6BE5" w:rsidDel="008009DC" w:rsidRDefault="008009DC" w:rsidP="008009DC">
      <w:pPr>
        <w:jc w:val="both"/>
        <w:rPr>
          <w:del w:id="277" w:author="Starting Dot" w:date="2015-10-07T10:28:00Z"/>
          <w:rFonts w:ascii="Times New Roman" w:hAnsi="Times New Roman"/>
          <w:sz w:val="22"/>
          <w:szCs w:val="22"/>
        </w:rPr>
      </w:pPr>
    </w:p>
    <w:p w14:paraId="716824A0" w14:textId="2164B4A4" w:rsidR="008009DC" w:rsidDel="008009DC" w:rsidRDefault="008009DC" w:rsidP="008009DC">
      <w:pPr>
        <w:pStyle w:val="Paragraphedeliste"/>
        <w:numPr>
          <w:ilvl w:val="0"/>
          <w:numId w:val="4"/>
        </w:numPr>
        <w:spacing w:before="120"/>
        <w:ind w:hanging="720"/>
        <w:jc w:val="both"/>
        <w:rPr>
          <w:del w:id="278" w:author="Starting Dot" w:date="2015-10-07T10:28:00Z"/>
          <w:rFonts w:ascii="Times New Roman" w:hAnsi="Times New Roman"/>
          <w:b/>
          <w:sz w:val="22"/>
          <w:szCs w:val="22"/>
          <w:lang w:val="en-US"/>
        </w:rPr>
      </w:pPr>
      <w:del w:id="279" w:author="Starting Dot" w:date="2015-10-07T10:28:00Z">
        <w:r w:rsidDel="008009DC">
          <w:rPr>
            <w:rFonts w:ascii="Times New Roman" w:hAnsi="Times New Roman"/>
            <w:b/>
            <w:sz w:val="22"/>
            <w:szCs w:val="22"/>
            <w:lang w:val="en-US"/>
          </w:rPr>
          <w:delText xml:space="preserve">THE REGISTRY COMPLAINTS </w:delText>
        </w:r>
        <w:r w:rsidRPr="00CD582A" w:rsidDel="008009DC">
          <w:rPr>
            <w:rFonts w:ascii="Times New Roman" w:hAnsi="Times New Roman"/>
            <w:b/>
            <w:sz w:val="22"/>
            <w:szCs w:val="22"/>
            <w:lang w:val="en-US"/>
          </w:rPr>
          <w:delText>POINT OF CONTACT</w:delText>
        </w:r>
      </w:del>
    </w:p>
    <w:p w14:paraId="435212C0" w14:textId="2F72ACB4" w:rsidR="008009DC" w:rsidRPr="00CD582A" w:rsidDel="008009DC" w:rsidRDefault="008009DC" w:rsidP="008009DC">
      <w:pPr>
        <w:pStyle w:val="Paragraphedeliste"/>
        <w:spacing w:before="120"/>
        <w:jc w:val="both"/>
        <w:rPr>
          <w:del w:id="280" w:author="Starting Dot" w:date="2015-10-07T10:28:00Z"/>
          <w:rFonts w:ascii="Times New Roman" w:hAnsi="Times New Roman"/>
          <w:b/>
          <w:sz w:val="22"/>
          <w:szCs w:val="22"/>
          <w:lang w:val="en-US"/>
        </w:rPr>
      </w:pPr>
    </w:p>
    <w:p w14:paraId="3EA616B5" w14:textId="31D5335B" w:rsidR="008009DC" w:rsidDel="008009DC" w:rsidRDefault="008009DC" w:rsidP="008009DC">
      <w:pPr>
        <w:pStyle w:val="Paragraphedeliste"/>
        <w:numPr>
          <w:ilvl w:val="0"/>
          <w:numId w:val="6"/>
        </w:numPr>
        <w:spacing w:before="120"/>
        <w:ind w:hanging="720"/>
        <w:jc w:val="both"/>
        <w:rPr>
          <w:del w:id="281" w:author="Starting Dot" w:date="2015-10-07T10:28:00Z"/>
          <w:rFonts w:ascii="Times New Roman" w:hAnsi="Times New Roman"/>
          <w:sz w:val="22"/>
          <w:szCs w:val="22"/>
          <w:lang w:val="en-US"/>
        </w:rPr>
      </w:pPr>
      <w:del w:id="282" w:author="Starting Dot" w:date="2015-10-07T10:28:00Z">
        <w:r w:rsidRPr="00CD582A" w:rsidDel="008009DC">
          <w:rPr>
            <w:rFonts w:ascii="Times New Roman" w:hAnsi="Times New Roman"/>
            <w:sz w:val="22"/>
            <w:szCs w:val="22"/>
            <w:lang w:val="en-US"/>
          </w:rPr>
          <w:delText xml:space="preserve">The Registry Complaints Point of Contact shall handle any complaints in relation to a </w:delText>
        </w:r>
        <w:r w:rsidDel="008009DC">
          <w:rPr>
            <w:rFonts w:ascii="Times New Roman" w:hAnsi="Times New Roman"/>
            <w:sz w:val="22"/>
            <w:szCs w:val="22"/>
            <w:lang w:val="en-US"/>
          </w:rPr>
          <w:delText>.ARCHI Domain Name</w:delText>
        </w:r>
        <w:r w:rsidRPr="00CD582A" w:rsidDel="008009DC">
          <w:rPr>
            <w:rFonts w:ascii="Times New Roman" w:hAnsi="Times New Roman"/>
            <w:sz w:val="22"/>
            <w:szCs w:val="22"/>
            <w:lang w:val="en-US"/>
          </w:rPr>
          <w:delText xml:space="preserve"> regi</w:delText>
        </w:r>
        <w:r w:rsidDel="008009DC">
          <w:rPr>
            <w:rFonts w:ascii="Times New Roman" w:hAnsi="Times New Roman"/>
            <w:sz w:val="22"/>
            <w:szCs w:val="22"/>
            <w:lang w:val="en-US"/>
          </w:rPr>
          <w:delText>stration, including where the claimant alleges that a particular R</w:delText>
        </w:r>
        <w:r w:rsidRPr="00CD582A" w:rsidDel="008009DC">
          <w:rPr>
            <w:rFonts w:ascii="Times New Roman" w:hAnsi="Times New Roman"/>
            <w:sz w:val="22"/>
            <w:szCs w:val="22"/>
            <w:lang w:val="en-US"/>
          </w:rPr>
          <w:delText xml:space="preserve">egistrant does not meet the eligibility requirements or </w:delText>
        </w:r>
        <w:r w:rsidDel="008009DC">
          <w:rPr>
            <w:rFonts w:ascii="Times New Roman" w:hAnsi="Times New Roman"/>
            <w:sz w:val="22"/>
            <w:szCs w:val="22"/>
            <w:lang w:val="en-US"/>
          </w:rPr>
          <w:delText>.ARCHI Domain Name</w:delText>
        </w:r>
        <w:r w:rsidRPr="00CD582A" w:rsidDel="008009DC">
          <w:rPr>
            <w:rFonts w:ascii="Times New Roman" w:hAnsi="Times New Roman"/>
            <w:sz w:val="22"/>
            <w:szCs w:val="22"/>
            <w:lang w:val="en-US"/>
          </w:rPr>
          <w:delText xml:space="preserve"> restrictions</w:delText>
        </w:r>
        <w:r w:rsidDel="008009DC">
          <w:rPr>
            <w:rFonts w:ascii="Times New Roman" w:hAnsi="Times New Roman"/>
            <w:sz w:val="22"/>
            <w:szCs w:val="22"/>
            <w:lang w:val="en-US"/>
          </w:rPr>
          <w:delText xml:space="preserve"> provided in this ARCHI DNP</w:delText>
        </w:r>
        <w:r w:rsidRPr="00CD582A" w:rsidDel="008009DC">
          <w:rPr>
            <w:rFonts w:ascii="Times New Roman" w:hAnsi="Times New Roman"/>
            <w:sz w:val="22"/>
            <w:szCs w:val="22"/>
            <w:lang w:val="en-US"/>
          </w:rPr>
          <w:delText>.</w:delText>
        </w:r>
      </w:del>
    </w:p>
    <w:p w14:paraId="04C1F81F" w14:textId="5B1FF5A9" w:rsidR="008009DC" w:rsidDel="008009DC" w:rsidRDefault="008009DC" w:rsidP="008009DC">
      <w:pPr>
        <w:pStyle w:val="Paragraphedeliste"/>
        <w:spacing w:before="120"/>
        <w:jc w:val="both"/>
        <w:rPr>
          <w:del w:id="283" w:author="Starting Dot" w:date="2015-10-07T10:28:00Z"/>
          <w:rFonts w:ascii="Times New Roman" w:hAnsi="Times New Roman"/>
          <w:sz w:val="22"/>
          <w:szCs w:val="22"/>
          <w:lang w:val="en-US"/>
        </w:rPr>
      </w:pPr>
    </w:p>
    <w:p w14:paraId="205872FD" w14:textId="4BF883E6" w:rsidR="008009DC" w:rsidRPr="00206F61" w:rsidDel="008009DC" w:rsidRDefault="008009DC" w:rsidP="008009DC">
      <w:pPr>
        <w:pStyle w:val="Paragraphedeliste"/>
        <w:numPr>
          <w:ilvl w:val="0"/>
          <w:numId w:val="6"/>
        </w:numPr>
        <w:spacing w:before="120"/>
        <w:ind w:right="-6" w:hanging="720"/>
        <w:jc w:val="both"/>
        <w:rPr>
          <w:del w:id="284" w:author="Starting Dot" w:date="2015-10-07T10:28:00Z"/>
          <w:rFonts w:ascii="Times New Roman" w:hAnsi="Times New Roman"/>
          <w:sz w:val="22"/>
          <w:szCs w:val="22"/>
          <w:lang w:val="en-US"/>
        </w:rPr>
      </w:pPr>
      <w:del w:id="285" w:author="Starting Dot" w:date="2015-10-07T10:28:00Z">
        <w:r w:rsidDel="008009DC">
          <w:rPr>
            <w:rFonts w:ascii="Times New Roman" w:hAnsi="Times New Roman"/>
            <w:sz w:val="22"/>
            <w:szCs w:val="22"/>
            <w:lang w:val="en-US"/>
          </w:rPr>
          <w:delText>All notices should be served by mail to the following address:</w:delText>
        </w:r>
        <w:r w:rsidDel="008009DC">
          <w:fldChar w:fldCharType="begin"/>
        </w:r>
        <w:r w:rsidDel="008009DC">
          <w:delInstrText xml:space="preserve"> HYPERLINK "mailto:complaint.archi@startingdot.com" </w:delInstrText>
        </w:r>
        <w:r w:rsidDel="008009DC">
          <w:fldChar w:fldCharType="separate"/>
        </w:r>
        <w:r w:rsidRPr="00206F61" w:rsidDel="008009DC">
          <w:rPr>
            <w:rStyle w:val="Lienhypertexte"/>
            <w:rFonts w:ascii="Times New Roman" w:hAnsi="Times New Roman"/>
            <w:sz w:val="22"/>
            <w:szCs w:val="22"/>
            <w:lang w:val="en-US"/>
          </w:rPr>
          <w:delText>complaint.archi@startingdot.com</w:delText>
        </w:r>
        <w:r w:rsidDel="008009DC">
          <w:rPr>
            <w:rStyle w:val="Lienhypertexte"/>
            <w:rFonts w:ascii="Times New Roman" w:hAnsi="Times New Roman"/>
            <w:sz w:val="22"/>
            <w:szCs w:val="22"/>
            <w:lang w:val="en-US"/>
          </w:rPr>
          <w:fldChar w:fldCharType="end"/>
        </w:r>
        <w:r w:rsidRPr="00206F61" w:rsidDel="008009DC">
          <w:rPr>
            <w:rFonts w:ascii="Times New Roman" w:hAnsi="Times New Roman"/>
            <w:sz w:val="22"/>
            <w:szCs w:val="22"/>
            <w:lang w:val="en-US"/>
          </w:rPr>
          <w:delText xml:space="preserve"> </w:delText>
        </w:r>
      </w:del>
    </w:p>
    <w:p w14:paraId="7C401073" w14:textId="60053B62" w:rsidR="008009DC" w:rsidRPr="008C696D" w:rsidDel="008009DC" w:rsidRDefault="008009DC" w:rsidP="008009DC">
      <w:pPr>
        <w:jc w:val="center"/>
        <w:rPr>
          <w:del w:id="286" w:author="Starting Dot" w:date="2015-10-07T10:28:00Z"/>
        </w:rPr>
      </w:pPr>
      <w:del w:id="287" w:author="Starting Dot" w:date="2015-10-07T10:28:00Z">
        <w:r w:rsidDel="008009DC">
          <w:delText xml:space="preserve"> </w:delText>
        </w:r>
      </w:del>
    </w:p>
    <w:p w14:paraId="40C402FD" w14:textId="43C40F4B" w:rsidR="008009DC" w:rsidDel="008009DC" w:rsidRDefault="008009DC" w:rsidP="008009DC">
      <w:pPr>
        <w:spacing w:before="120"/>
        <w:jc w:val="both"/>
        <w:rPr>
          <w:del w:id="288" w:author="Starting Dot" w:date="2015-10-07T10:28:00Z"/>
          <w:rFonts w:ascii="Times New Roman" w:hAnsi="Times New Roman"/>
          <w:sz w:val="22"/>
          <w:szCs w:val="22"/>
          <w:lang w:val="en-US"/>
        </w:rPr>
      </w:pPr>
    </w:p>
    <w:p w14:paraId="3AB37D73" w14:textId="538B9147" w:rsidR="008009DC" w:rsidDel="008009DC" w:rsidRDefault="008009DC" w:rsidP="008009DC">
      <w:pPr>
        <w:spacing w:before="120"/>
        <w:jc w:val="both"/>
        <w:rPr>
          <w:del w:id="289" w:author="Starting Dot" w:date="2015-10-07T10:28:00Z"/>
          <w:rFonts w:ascii="Times New Roman" w:hAnsi="Times New Roman"/>
          <w:sz w:val="22"/>
          <w:szCs w:val="22"/>
          <w:lang w:val="en-US"/>
        </w:rPr>
      </w:pPr>
    </w:p>
    <w:p w14:paraId="12E080F1" w14:textId="2C513340" w:rsidR="008009DC" w:rsidDel="008009DC" w:rsidRDefault="008009DC" w:rsidP="008009DC">
      <w:pPr>
        <w:spacing w:before="120"/>
        <w:jc w:val="both"/>
        <w:rPr>
          <w:del w:id="290" w:author="Starting Dot" w:date="2015-10-07T10:28:00Z"/>
          <w:rFonts w:ascii="Times New Roman" w:hAnsi="Times New Roman"/>
          <w:sz w:val="22"/>
          <w:szCs w:val="22"/>
          <w:lang w:val="en-US"/>
        </w:rPr>
      </w:pPr>
    </w:p>
    <w:p w14:paraId="49BF6110" w14:textId="4227EBA7" w:rsidR="008009DC" w:rsidDel="008009DC" w:rsidRDefault="008009DC" w:rsidP="008009DC">
      <w:pPr>
        <w:spacing w:before="120"/>
        <w:jc w:val="both"/>
        <w:rPr>
          <w:del w:id="291" w:author="Starting Dot" w:date="2015-10-07T10:28:00Z"/>
          <w:rFonts w:ascii="Times New Roman" w:hAnsi="Times New Roman"/>
          <w:sz w:val="22"/>
          <w:szCs w:val="22"/>
          <w:lang w:val="en-US"/>
        </w:rPr>
      </w:pPr>
    </w:p>
    <w:p w14:paraId="4DFB6F8A" w14:textId="10883180" w:rsidR="008009DC" w:rsidDel="008009DC" w:rsidRDefault="008009DC" w:rsidP="008009DC">
      <w:pPr>
        <w:spacing w:before="120"/>
        <w:jc w:val="both"/>
        <w:rPr>
          <w:del w:id="292" w:author="Starting Dot" w:date="2015-10-07T10:28:00Z"/>
          <w:rFonts w:ascii="Times New Roman" w:hAnsi="Times New Roman"/>
          <w:sz w:val="22"/>
          <w:szCs w:val="22"/>
          <w:lang w:val="en-US"/>
        </w:rPr>
      </w:pPr>
    </w:p>
    <w:p w14:paraId="41F2DAF9" w14:textId="53DFA815" w:rsidR="008009DC" w:rsidDel="008009DC" w:rsidRDefault="008009DC" w:rsidP="008009DC">
      <w:pPr>
        <w:spacing w:before="120"/>
        <w:jc w:val="both"/>
        <w:rPr>
          <w:del w:id="293" w:author="Starting Dot" w:date="2015-10-07T10:28:00Z"/>
          <w:rFonts w:ascii="Times New Roman" w:hAnsi="Times New Roman"/>
          <w:sz w:val="22"/>
          <w:szCs w:val="22"/>
          <w:lang w:val="en-US"/>
        </w:rPr>
      </w:pPr>
    </w:p>
    <w:p w14:paraId="1CC75422" w14:textId="46400A64" w:rsidR="008009DC" w:rsidDel="008009DC" w:rsidRDefault="008009DC" w:rsidP="008009DC">
      <w:pPr>
        <w:spacing w:before="120"/>
        <w:jc w:val="both"/>
        <w:rPr>
          <w:del w:id="294" w:author="Starting Dot" w:date="2015-10-07T10:28:00Z"/>
          <w:rFonts w:ascii="Times New Roman" w:hAnsi="Times New Roman"/>
          <w:sz w:val="22"/>
          <w:szCs w:val="22"/>
          <w:lang w:val="en-US"/>
        </w:rPr>
      </w:pPr>
    </w:p>
    <w:p w14:paraId="25F34F61" w14:textId="21DB7339" w:rsidR="008009DC" w:rsidDel="008009DC" w:rsidRDefault="008009DC" w:rsidP="008009DC">
      <w:pPr>
        <w:spacing w:before="120"/>
        <w:jc w:val="both"/>
        <w:rPr>
          <w:del w:id="295" w:author="Starting Dot" w:date="2015-10-07T10:28:00Z"/>
          <w:rFonts w:ascii="Times New Roman" w:hAnsi="Times New Roman"/>
          <w:sz w:val="22"/>
          <w:szCs w:val="22"/>
          <w:lang w:val="en-US"/>
        </w:rPr>
      </w:pPr>
    </w:p>
    <w:p w14:paraId="02390A78" w14:textId="7AE023D3" w:rsidR="008009DC" w:rsidDel="008009DC" w:rsidRDefault="008009DC" w:rsidP="008009DC">
      <w:pPr>
        <w:spacing w:before="120"/>
        <w:jc w:val="both"/>
        <w:rPr>
          <w:del w:id="296" w:author="Starting Dot" w:date="2015-10-07T10:28:00Z"/>
          <w:rFonts w:ascii="Times New Roman" w:hAnsi="Times New Roman"/>
          <w:sz w:val="22"/>
          <w:szCs w:val="22"/>
          <w:lang w:val="en-US"/>
        </w:rPr>
      </w:pPr>
    </w:p>
    <w:p w14:paraId="615342FB" w14:textId="03CB58DB" w:rsidR="008009DC" w:rsidDel="008009DC" w:rsidRDefault="008009DC" w:rsidP="008009DC">
      <w:pPr>
        <w:spacing w:before="120"/>
        <w:jc w:val="both"/>
        <w:rPr>
          <w:del w:id="297" w:author="Starting Dot" w:date="2015-10-07T10:28:00Z"/>
          <w:rFonts w:ascii="Times New Roman" w:hAnsi="Times New Roman"/>
          <w:sz w:val="22"/>
          <w:szCs w:val="22"/>
          <w:lang w:val="en-US"/>
        </w:rPr>
      </w:pPr>
    </w:p>
    <w:p w14:paraId="523D8987" w14:textId="2B1C7F22" w:rsidR="008009DC" w:rsidDel="008009DC" w:rsidRDefault="008009DC" w:rsidP="008009DC">
      <w:pPr>
        <w:spacing w:before="120"/>
        <w:jc w:val="both"/>
        <w:rPr>
          <w:del w:id="298" w:author="Starting Dot" w:date="2015-10-07T10:28:00Z"/>
          <w:rFonts w:ascii="Times New Roman" w:hAnsi="Times New Roman"/>
          <w:sz w:val="22"/>
          <w:szCs w:val="22"/>
          <w:lang w:val="en-US"/>
        </w:rPr>
      </w:pPr>
    </w:p>
    <w:p w14:paraId="1DD1D191" w14:textId="7F461051" w:rsidR="008009DC" w:rsidDel="008009DC" w:rsidRDefault="008009DC" w:rsidP="008009DC">
      <w:pPr>
        <w:spacing w:before="120"/>
        <w:jc w:val="both"/>
        <w:rPr>
          <w:del w:id="299" w:author="Starting Dot" w:date="2015-10-07T10:28:00Z"/>
          <w:rFonts w:ascii="Times New Roman" w:hAnsi="Times New Roman"/>
          <w:sz w:val="22"/>
          <w:szCs w:val="22"/>
          <w:lang w:val="en-US"/>
        </w:rPr>
      </w:pPr>
    </w:p>
    <w:p w14:paraId="15617322" w14:textId="3DECF2E1" w:rsidR="008009DC" w:rsidDel="008009DC" w:rsidRDefault="008009DC" w:rsidP="008009DC">
      <w:pPr>
        <w:spacing w:before="120"/>
        <w:jc w:val="both"/>
        <w:rPr>
          <w:del w:id="300" w:author="Starting Dot" w:date="2015-10-07T10:28:00Z"/>
          <w:rFonts w:ascii="Times New Roman" w:hAnsi="Times New Roman"/>
          <w:sz w:val="22"/>
          <w:szCs w:val="22"/>
          <w:lang w:val="en-US"/>
        </w:rPr>
      </w:pPr>
    </w:p>
    <w:p w14:paraId="568A8F74" w14:textId="462E7A87" w:rsidR="008009DC" w:rsidDel="008009DC" w:rsidRDefault="008009DC" w:rsidP="008009DC">
      <w:pPr>
        <w:spacing w:before="120"/>
        <w:jc w:val="both"/>
        <w:rPr>
          <w:del w:id="301" w:author="Starting Dot" w:date="2015-10-07T10:28:00Z"/>
          <w:rFonts w:ascii="Times New Roman" w:hAnsi="Times New Roman"/>
          <w:sz w:val="22"/>
          <w:szCs w:val="22"/>
          <w:lang w:val="en-US"/>
        </w:rPr>
      </w:pPr>
    </w:p>
    <w:p w14:paraId="1CAE4682" w14:textId="001F7041" w:rsidR="008009DC" w:rsidDel="008009DC" w:rsidRDefault="008009DC" w:rsidP="008009DC">
      <w:pPr>
        <w:spacing w:before="120"/>
        <w:jc w:val="both"/>
        <w:rPr>
          <w:del w:id="302" w:author="Starting Dot" w:date="2015-10-07T10:28:00Z"/>
          <w:rFonts w:ascii="Times New Roman" w:hAnsi="Times New Roman"/>
          <w:sz w:val="22"/>
          <w:szCs w:val="22"/>
          <w:lang w:val="en-US"/>
        </w:rPr>
      </w:pPr>
    </w:p>
    <w:p w14:paraId="64D3BC3F" w14:textId="51220D9B" w:rsidR="008009DC" w:rsidDel="008009DC" w:rsidRDefault="008009DC" w:rsidP="008009DC">
      <w:pPr>
        <w:spacing w:before="120"/>
        <w:jc w:val="both"/>
        <w:rPr>
          <w:del w:id="303" w:author="Starting Dot" w:date="2015-10-07T10:28:00Z"/>
          <w:rFonts w:ascii="Times New Roman" w:hAnsi="Times New Roman"/>
          <w:sz w:val="22"/>
          <w:szCs w:val="22"/>
          <w:lang w:val="en-US"/>
        </w:rPr>
      </w:pPr>
    </w:p>
    <w:p w14:paraId="29E9A09E" w14:textId="2270E2A8" w:rsidR="008009DC" w:rsidDel="008009DC" w:rsidRDefault="008009DC" w:rsidP="008009DC">
      <w:pPr>
        <w:spacing w:before="120"/>
        <w:jc w:val="both"/>
        <w:rPr>
          <w:del w:id="304" w:author="Starting Dot" w:date="2015-10-07T10:28:00Z"/>
          <w:rFonts w:ascii="Times New Roman" w:hAnsi="Times New Roman"/>
          <w:sz w:val="22"/>
          <w:szCs w:val="22"/>
          <w:lang w:val="en-US"/>
        </w:rPr>
      </w:pPr>
    </w:p>
    <w:p w14:paraId="02C39E2D" w14:textId="5FB405BF" w:rsidR="008009DC" w:rsidDel="008009DC" w:rsidRDefault="008009DC" w:rsidP="008009DC">
      <w:pPr>
        <w:spacing w:before="120"/>
        <w:jc w:val="both"/>
        <w:rPr>
          <w:del w:id="305" w:author="Starting Dot" w:date="2015-10-07T10:28:00Z"/>
          <w:rFonts w:ascii="Times New Roman" w:hAnsi="Times New Roman"/>
          <w:sz w:val="22"/>
          <w:szCs w:val="22"/>
          <w:lang w:val="en-US"/>
        </w:rPr>
      </w:pPr>
    </w:p>
    <w:p w14:paraId="2597D07B" w14:textId="184D4B81" w:rsidR="008009DC" w:rsidDel="008009DC" w:rsidRDefault="008009DC" w:rsidP="008009DC">
      <w:pPr>
        <w:spacing w:before="120"/>
        <w:jc w:val="both"/>
        <w:rPr>
          <w:del w:id="306" w:author="Starting Dot" w:date="2015-10-07T10:28:00Z"/>
          <w:rFonts w:ascii="Times New Roman" w:hAnsi="Times New Roman"/>
          <w:sz w:val="22"/>
          <w:szCs w:val="22"/>
          <w:lang w:val="en-US"/>
        </w:rPr>
      </w:pPr>
    </w:p>
    <w:p w14:paraId="4C25D800" w14:textId="6856428B" w:rsidR="008009DC" w:rsidDel="008009DC" w:rsidRDefault="008009DC" w:rsidP="008009DC">
      <w:pPr>
        <w:spacing w:before="120"/>
        <w:jc w:val="both"/>
        <w:rPr>
          <w:del w:id="307" w:author="Starting Dot" w:date="2015-10-07T10:28:00Z"/>
          <w:rFonts w:ascii="Times New Roman" w:hAnsi="Times New Roman"/>
          <w:sz w:val="22"/>
          <w:szCs w:val="22"/>
          <w:lang w:val="en-US"/>
        </w:rPr>
      </w:pPr>
    </w:p>
    <w:p w14:paraId="62DC5642" w14:textId="5043AE8E" w:rsidR="008009DC" w:rsidDel="008009DC" w:rsidRDefault="008009DC" w:rsidP="008009DC">
      <w:pPr>
        <w:spacing w:before="120"/>
        <w:jc w:val="both"/>
        <w:rPr>
          <w:del w:id="308" w:author="Starting Dot" w:date="2015-10-07T10:28:00Z"/>
          <w:rFonts w:ascii="Times New Roman" w:hAnsi="Times New Roman"/>
          <w:sz w:val="22"/>
          <w:szCs w:val="22"/>
          <w:lang w:val="en-US"/>
        </w:rPr>
      </w:pPr>
    </w:p>
    <w:p w14:paraId="39E60F26" w14:textId="4F8C522E" w:rsidR="008009DC" w:rsidDel="008009DC" w:rsidRDefault="008009DC" w:rsidP="008009DC">
      <w:pPr>
        <w:spacing w:before="120"/>
        <w:jc w:val="both"/>
        <w:rPr>
          <w:del w:id="309" w:author="Starting Dot" w:date="2015-10-07T10:28:00Z"/>
          <w:rFonts w:ascii="Times New Roman" w:hAnsi="Times New Roman"/>
          <w:sz w:val="22"/>
          <w:szCs w:val="22"/>
          <w:lang w:val="en-US"/>
        </w:rPr>
      </w:pPr>
    </w:p>
    <w:p w14:paraId="49DFF13B" w14:textId="55398B52" w:rsidR="008009DC" w:rsidDel="008009DC" w:rsidRDefault="008009DC" w:rsidP="008009DC">
      <w:pPr>
        <w:spacing w:before="120"/>
        <w:jc w:val="both"/>
        <w:rPr>
          <w:del w:id="310" w:author="Starting Dot" w:date="2015-10-07T10:28:00Z"/>
          <w:rFonts w:ascii="Times New Roman" w:hAnsi="Times New Roman"/>
          <w:sz w:val="22"/>
          <w:szCs w:val="22"/>
          <w:lang w:val="en-US"/>
        </w:rPr>
      </w:pPr>
    </w:p>
    <w:p w14:paraId="2F3648C4" w14:textId="1BA2B61D" w:rsidR="008009DC" w:rsidDel="008009DC" w:rsidRDefault="008009DC" w:rsidP="008009DC">
      <w:pPr>
        <w:spacing w:before="120"/>
        <w:jc w:val="both"/>
        <w:rPr>
          <w:del w:id="311" w:author="Starting Dot" w:date="2015-10-07T10:28:00Z"/>
          <w:rFonts w:ascii="Times New Roman" w:hAnsi="Times New Roman"/>
          <w:sz w:val="22"/>
          <w:szCs w:val="22"/>
          <w:lang w:val="en-US"/>
        </w:rPr>
      </w:pPr>
    </w:p>
    <w:p w14:paraId="509242FF" w14:textId="4C312A89" w:rsidR="008009DC" w:rsidDel="008009DC" w:rsidRDefault="008009DC" w:rsidP="008009DC">
      <w:pPr>
        <w:spacing w:before="120"/>
        <w:jc w:val="both"/>
        <w:rPr>
          <w:del w:id="312" w:author="Starting Dot" w:date="2015-10-07T10:28:00Z"/>
          <w:rFonts w:ascii="Times New Roman" w:hAnsi="Times New Roman"/>
          <w:sz w:val="22"/>
          <w:szCs w:val="22"/>
          <w:lang w:val="en-US"/>
        </w:rPr>
      </w:pPr>
    </w:p>
    <w:p w14:paraId="16210888" w14:textId="1539A5DC" w:rsidR="008009DC" w:rsidDel="008009DC" w:rsidRDefault="008009DC" w:rsidP="008009DC">
      <w:pPr>
        <w:spacing w:before="120"/>
        <w:jc w:val="both"/>
        <w:rPr>
          <w:del w:id="313" w:author="Starting Dot" w:date="2015-10-07T10:28:00Z"/>
          <w:rFonts w:ascii="Times New Roman" w:hAnsi="Times New Roman"/>
          <w:sz w:val="22"/>
          <w:szCs w:val="22"/>
          <w:lang w:val="en-US"/>
        </w:rPr>
      </w:pPr>
    </w:p>
    <w:p w14:paraId="0C50FF5C" w14:textId="5F9CA576" w:rsidR="008009DC" w:rsidDel="008009DC" w:rsidRDefault="008009DC" w:rsidP="008009DC">
      <w:pPr>
        <w:spacing w:before="120"/>
        <w:jc w:val="both"/>
        <w:rPr>
          <w:del w:id="314" w:author="Starting Dot" w:date="2015-10-07T10:28:00Z"/>
          <w:rFonts w:ascii="Times New Roman" w:hAnsi="Times New Roman"/>
          <w:sz w:val="22"/>
          <w:szCs w:val="22"/>
          <w:lang w:val="en-US"/>
        </w:rPr>
      </w:pPr>
    </w:p>
    <w:p w14:paraId="1A611782" w14:textId="17849715" w:rsidR="008009DC" w:rsidDel="008009DC" w:rsidRDefault="008009DC" w:rsidP="008009DC">
      <w:pPr>
        <w:spacing w:before="120"/>
        <w:jc w:val="both"/>
        <w:rPr>
          <w:del w:id="315" w:author="Starting Dot" w:date="2015-10-07T10:28:00Z"/>
          <w:rFonts w:ascii="Times New Roman" w:hAnsi="Times New Roman"/>
          <w:sz w:val="22"/>
          <w:szCs w:val="22"/>
          <w:lang w:val="en-US"/>
        </w:rPr>
      </w:pPr>
    </w:p>
    <w:p w14:paraId="19CF9AB7" w14:textId="54A4B3BB" w:rsidR="008009DC" w:rsidRPr="007D6B52" w:rsidDel="008009DC" w:rsidRDefault="008009DC" w:rsidP="008009DC">
      <w:pPr>
        <w:spacing w:before="120"/>
        <w:jc w:val="both"/>
        <w:rPr>
          <w:del w:id="316" w:author="Starting Dot" w:date="2015-10-07T10:28:00Z"/>
          <w:rFonts w:ascii="Times New Roman" w:hAnsi="Times New Roman"/>
          <w:sz w:val="22"/>
          <w:szCs w:val="22"/>
          <w:lang w:val="en-US"/>
        </w:rPr>
      </w:pPr>
    </w:p>
    <w:p w14:paraId="4C6F12B4" w14:textId="4D8FE220" w:rsidR="008009DC" w:rsidDel="008009DC" w:rsidRDefault="008009DC" w:rsidP="008009DC">
      <w:pPr>
        <w:jc w:val="both"/>
        <w:rPr>
          <w:del w:id="317" w:author="Starting Dot" w:date="2015-10-07T10:28:00Z"/>
          <w:rFonts w:ascii="Times New Roman" w:hAnsi="Times New Roman"/>
          <w:b/>
          <w:sz w:val="22"/>
          <w:szCs w:val="22"/>
          <w:highlight w:val="yellow"/>
          <w:lang w:val="en-US"/>
        </w:rPr>
      </w:pPr>
    </w:p>
    <w:p w14:paraId="71ACE0CA" w14:textId="23E2D39F" w:rsidR="00CD74F0" w:rsidDel="008009DC" w:rsidRDefault="00CD74F0" w:rsidP="00CD74F0">
      <w:pPr>
        <w:spacing w:before="120"/>
        <w:jc w:val="both"/>
        <w:rPr>
          <w:del w:id="318" w:author="Starting Dot" w:date="2015-10-07T10:28:00Z"/>
          <w:rFonts w:ascii="Times New Roman" w:hAnsi="Times New Roman"/>
          <w:sz w:val="22"/>
          <w:szCs w:val="22"/>
          <w:lang w:val="en-US"/>
        </w:rPr>
      </w:pPr>
    </w:p>
    <w:p w14:paraId="79D1377B" w14:textId="4FDD471D" w:rsidR="00CD74F0" w:rsidDel="008009DC" w:rsidRDefault="00CD74F0" w:rsidP="00CD74F0">
      <w:pPr>
        <w:spacing w:before="120"/>
        <w:jc w:val="both"/>
        <w:rPr>
          <w:del w:id="319" w:author="Starting Dot" w:date="2015-10-07T10:28:00Z"/>
          <w:rFonts w:ascii="Times New Roman" w:hAnsi="Times New Roman"/>
          <w:sz w:val="22"/>
          <w:szCs w:val="22"/>
          <w:lang w:val="en-US"/>
        </w:rPr>
      </w:pPr>
    </w:p>
    <w:p w14:paraId="6A4A5D4C" w14:textId="76FE00E5" w:rsidR="00CD74F0" w:rsidDel="008009DC" w:rsidRDefault="00CD74F0" w:rsidP="00CD74F0">
      <w:pPr>
        <w:spacing w:before="120"/>
        <w:jc w:val="both"/>
        <w:rPr>
          <w:del w:id="320" w:author="Starting Dot" w:date="2015-10-07T10:28:00Z"/>
          <w:rFonts w:ascii="Times New Roman" w:hAnsi="Times New Roman"/>
          <w:sz w:val="22"/>
          <w:szCs w:val="22"/>
          <w:lang w:val="en-US"/>
        </w:rPr>
      </w:pPr>
    </w:p>
    <w:p w14:paraId="41EA10F0" w14:textId="09753779" w:rsidR="00CD74F0" w:rsidDel="008009DC" w:rsidRDefault="00CD74F0" w:rsidP="00CD74F0">
      <w:pPr>
        <w:spacing w:before="120"/>
        <w:jc w:val="both"/>
        <w:rPr>
          <w:del w:id="321" w:author="Starting Dot" w:date="2015-10-07T10:28:00Z"/>
          <w:rFonts w:ascii="Times New Roman" w:hAnsi="Times New Roman"/>
          <w:sz w:val="22"/>
          <w:szCs w:val="22"/>
          <w:lang w:val="en-US"/>
        </w:rPr>
      </w:pPr>
    </w:p>
    <w:p w14:paraId="4B98A958" w14:textId="70DDCE2F" w:rsidR="00CD74F0" w:rsidDel="008009DC" w:rsidRDefault="00CD74F0" w:rsidP="00CD74F0">
      <w:pPr>
        <w:spacing w:before="120"/>
        <w:jc w:val="both"/>
        <w:rPr>
          <w:del w:id="322" w:author="Starting Dot" w:date="2015-10-07T10:28:00Z"/>
          <w:rFonts w:ascii="Times New Roman" w:hAnsi="Times New Roman"/>
          <w:sz w:val="22"/>
          <w:szCs w:val="22"/>
          <w:lang w:val="en-US"/>
        </w:rPr>
      </w:pPr>
    </w:p>
    <w:p w14:paraId="3AA56CDC" w14:textId="083BC7E1" w:rsidR="00CD74F0" w:rsidDel="008009DC" w:rsidRDefault="00CD74F0" w:rsidP="00CD74F0">
      <w:pPr>
        <w:spacing w:before="120"/>
        <w:jc w:val="both"/>
        <w:rPr>
          <w:del w:id="323" w:author="Starting Dot" w:date="2015-10-07T10:28:00Z"/>
          <w:rFonts w:ascii="Times New Roman" w:hAnsi="Times New Roman"/>
          <w:sz w:val="22"/>
          <w:szCs w:val="22"/>
          <w:lang w:val="en-US"/>
        </w:rPr>
      </w:pPr>
    </w:p>
    <w:p w14:paraId="774E103B" w14:textId="786FBE4E" w:rsidR="00CD74F0" w:rsidDel="008009DC" w:rsidRDefault="00CD74F0" w:rsidP="00CD74F0">
      <w:pPr>
        <w:spacing w:before="120"/>
        <w:jc w:val="both"/>
        <w:rPr>
          <w:del w:id="324" w:author="Starting Dot" w:date="2015-10-07T10:28:00Z"/>
          <w:rFonts w:ascii="Times New Roman" w:hAnsi="Times New Roman"/>
          <w:sz w:val="22"/>
          <w:szCs w:val="22"/>
          <w:lang w:val="en-US"/>
        </w:rPr>
      </w:pPr>
    </w:p>
    <w:p w14:paraId="08D19F3F" w14:textId="71E49FAF" w:rsidR="00CD74F0" w:rsidDel="008009DC" w:rsidRDefault="00CD74F0" w:rsidP="00CD74F0">
      <w:pPr>
        <w:spacing w:before="120"/>
        <w:jc w:val="both"/>
        <w:rPr>
          <w:del w:id="325" w:author="Starting Dot" w:date="2015-10-07T10:28:00Z"/>
          <w:rFonts w:ascii="Times New Roman" w:hAnsi="Times New Roman"/>
          <w:sz w:val="22"/>
          <w:szCs w:val="22"/>
          <w:lang w:val="en-US"/>
        </w:rPr>
      </w:pPr>
    </w:p>
    <w:p w14:paraId="6CD6F872" w14:textId="6ACEE566" w:rsidR="00CD74F0" w:rsidDel="008009DC" w:rsidRDefault="00CD74F0" w:rsidP="00CD74F0">
      <w:pPr>
        <w:spacing w:before="120"/>
        <w:jc w:val="both"/>
        <w:rPr>
          <w:del w:id="326" w:author="Starting Dot" w:date="2015-10-07T10:28:00Z"/>
          <w:rFonts w:ascii="Times New Roman" w:hAnsi="Times New Roman"/>
          <w:sz w:val="22"/>
          <w:szCs w:val="22"/>
          <w:lang w:val="en-US"/>
        </w:rPr>
      </w:pPr>
    </w:p>
    <w:p w14:paraId="0E060EF9" w14:textId="1E435864" w:rsidR="00CD74F0" w:rsidDel="008009DC" w:rsidRDefault="00CD74F0" w:rsidP="00CD74F0">
      <w:pPr>
        <w:spacing w:before="120"/>
        <w:jc w:val="both"/>
        <w:rPr>
          <w:del w:id="327" w:author="Starting Dot" w:date="2015-10-07T10:28:00Z"/>
          <w:rFonts w:ascii="Times New Roman" w:hAnsi="Times New Roman"/>
          <w:sz w:val="22"/>
          <w:szCs w:val="22"/>
          <w:lang w:val="en-US"/>
        </w:rPr>
      </w:pPr>
    </w:p>
    <w:p w14:paraId="19792D1E" w14:textId="18A2C22E" w:rsidR="00CD74F0" w:rsidDel="008009DC" w:rsidRDefault="00CD74F0" w:rsidP="00CD74F0">
      <w:pPr>
        <w:spacing w:before="120"/>
        <w:jc w:val="both"/>
        <w:rPr>
          <w:del w:id="328" w:author="Starting Dot" w:date="2015-10-07T10:28:00Z"/>
          <w:rFonts w:ascii="Times New Roman" w:hAnsi="Times New Roman"/>
          <w:sz w:val="22"/>
          <w:szCs w:val="22"/>
          <w:lang w:val="en-US"/>
        </w:rPr>
      </w:pPr>
    </w:p>
    <w:p w14:paraId="58C49663" w14:textId="37002DFC" w:rsidR="00CD74F0" w:rsidDel="008009DC" w:rsidRDefault="00CD74F0" w:rsidP="00CD74F0">
      <w:pPr>
        <w:spacing w:before="120"/>
        <w:jc w:val="both"/>
        <w:rPr>
          <w:del w:id="329" w:author="Starting Dot" w:date="2015-10-07T10:28:00Z"/>
          <w:rFonts w:ascii="Times New Roman" w:hAnsi="Times New Roman"/>
          <w:sz w:val="22"/>
          <w:szCs w:val="22"/>
          <w:lang w:val="en-US"/>
        </w:rPr>
      </w:pPr>
    </w:p>
    <w:p w14:paraId="08CA408A" w14:textId="1CF0FD22" w:rsidR="00CD74F0" w:rsidDel="008009DC" w:rsidRDefault="00CD74F0" w:rsidP="00CD74F0">
      <w:pPr>
        <w:spacing w:before="120"/>
        <w:jc w:val="both"/>
        <w:rPr>
          <w:del w:id="330" w:author="Starting Dot" w:date="2015-10-07T10:28:00Z"/>
          <w:rFonts w:ascii="Times New Roman" w:hAnsi="Times New Roman"/>
          <w:sz w:val="22"/>
          <w:szCs w:val="22"/>
          <w:lang w:val="en-US"/>
        </w:rPr>
      </w:pPr>
    </w:p>
    <w:p w14:paraId="53B50C18" w14:textId="77777777" w:rsidR="008009DC" w:rsidRPr="007D6B52" w:rsidRDefault="008009DC" w:rsidP="008009DC">
      <w:pPr>
        <w:jc w:val="center"/>
        <w:rPr>
          <w:ins w:id="331" w:author="Starting Dot" w:date="2015-10-07T10:29:00Z"/>
          <w:rFonts w:ascii="Times New Roman" w:hAnsi="Times New Roman"/>
          <w:b/>
          <w:sz w:val="22"/>
          <w:szCs w:val="22"/>
          <w:lang w:val="en-US"/>
        </w:rPr>
      </w:pPr>
      <w:ins w:id="332" w:author="Starting Dot" w:date="2015-10-07T10:29:00Z">
        <w:r>
          <w:rPr>
            <w:rFonts w:ascii="Times New Roman" w:hAnsi="Times New Roman"/>
            <w:b/>
            <w:sz w:val="22"/>
            <w:szCs w:val="22"/>
            <w:lang w:val="en-US"/>
          </w:rPr>
          <w:t xml:space="preserve">EXHIBIT C </w:t>
        </w:r>
        <w:proofErr w:type="gramStart"/>
        <w:r>
          <w:rPr>
            <w:rFonts w:ascii="Times New Roman" w:hAnsi="Times New Roman"/>
            <w:b/>
            <w:sz w:val="22"/>
            <w:szCs w:val="22"/>
            <w:lang w:val="en-US"/>
          </w:rPr>
          <w:t xml:space="preserve">- </w:t>
        </w:r>
        <w:r w:rsidRPr="007D6B52">
          <w:rPr>
            <w:rFonts w:ascii="Times New Roman" w:hAnsi="Times New Roman"/>
            <w:b/>
            <w:sz w:val="22"/>
            <w:szCs w:val="22"/>
            <w:lang w:val="en-US"/>
          </w:rPr>
          <w:t>.ARCHI</w:t>
        </w:r>
        <w:proofErr w:type="gramEnd"/>
        <w:r w:rsidRPr="007D6B52">
          <w:rPr>
            <w:rFonts w:ascii="Times New Roman" w:hAnsi="Times New Roman"/>
            <w:b/>
            <w:sz w:val="22"/>
            <w:szCs w:val="22"/>
            <w:lang w:val="en-US"/>
          </w:rPr>
          <w:t xml:space="preserve"> DOMAIN NAME POLICY</w:t>
        </w:r>
      </w:ins>
    </w:p>
    <w:p w14:paraId="639DC3FE" w14:textId="77777777" w:rsidR="008009DC" w:rsidRPr="007D6B52" w:rsidRDefault="008009DC" w:rsidP="008009DC">
      <w:pPr>
        <w:spacing w:before="120"/>
        <w:jc w:val="both"/>
        <w:rPr>
          <w:ins w:id="333" w:author="Starting Dot" w:date="2015-10-07T10:29:00Z"/>
          <w:rFonts w:ascii="Times New Roman" w:hAnsi="Times New Roman"/>
          <w:sz w:val="22"/>
          <w:szCs w:val="22"/>
          <w:lang w:val="en-US"/>
        </w:rPr>
      </w:pPr>
    </w:p>
    <w:p w14:paraId="3674C7DB" w14:textId="77777777" w:rsidR="008009DC" w:rsidRDefault="008009DC" w:rsidP="008009DC">
      <w:pPr>
        <w:spacing w:before="120"/>
        <w:jc w:val="center"/>
        <w:rPr>
          <w:ins w:id="334" w:author="Starting Dot" w:date="2015-10-07T10:29:00Z"/>
          <w:rFonts w:ascii="Times New Roman" w:hAnsi="Times New Roman"/>
          <w:b/>
          <w:sz w:val="22"/>
          <w:szCs w:val="22"/>
          <w:lang w:val="en-US"/>
        </w:rPr>
      </w:pPr>
      <w:ins w:id="335" w:author="Starting Dot" w:date="2015-10-07T10:29:00Z">
        <w:r>
          <w:rPr>
            <w:rFonts w:ascii="Times New Roman" w:hAnsi="Times New Roman"/>
            <w:b/>
            <w:sz w:val="22"/>
            <w:szCs w:val="22"/>
            <w:lang w:val="en-US"/>
          </w:rPr>
          <w:t>BACKGROUND</w:t>
        </w:r>
      </w:ins>
    </w:p>
    <w:p w14:paraId="3923FB92" w14:textId="77777777" w:rsidR="008009DC" w:rsidRDefault="008009DC" w:rsidP="008009DC">
      <w:pPr>
        <w:pStyle w:val="Paragraphedeliste"/>
        <w:numPr>
          <w:ilvl w:val="0"/>
          <w:numId w:val="2"/>
        </w:numPr>
        <w:spacing w:before="120"/>
        <w:jc w:val="both"/>
        <w:rPr>
          <w:ins w:id="336" w:author="Starting Dot" w:date="2015-10-07T10:29:00Z"/>
          <w:rFonts w:ascii="Times New Roman" w:hAnsi="Times New Roman"/>
          <w:sz w:val="22"/>
          <w:szCs w:val="22"/>
          <w:lang w:val="en-US"/>
        </w:rPr>
      </w:pPr>
      <w:proofErr w:type="gramStart"/>
      <w:ins w:id="337" w:author="Starting Dot" w:date="2015-10-07T10:29:00Z">
        <w:r w:rsidRPr="00FA7791">
          <w:rPr>
            <w:rFonts w:ascii="Times New Roman" w:hAnsi="Times New Roman"/>
            <w:sz w:val="22"/>
            <w:szCs w:val="22"/>
            <w:lang w:val="en-US"/>
          </w:rPr>
          <w:t>The .ARCHI</w:t>
        </w:r>
        <w:proofErr w:type="gramEnd"/>
        <w:r w:rsidRPr="00FA7791">
          <w:rPr>
            <w:rFonts w:ascii="Times New Roman" w:hAnsi="Times New Roman"/>
            <w:sz w:val="22"/>
            <w:szCs w:val="22"/>
            <w:lang w:val="en-US"/>
          </w:rPr>
          <w:t xml:space="preserve"> </w:t>
        </w:r>
        <w:proofErr w:type="spellStart"/>
        <w:r w:rsidRPr="00FA7791">
          <w:rPr>
            <w:rFonts w:ascii="Times New Roman" w:hAnsi="Times New Roman"/>
            <w:sz w:val="22"/>
            <w:szCs w:val="22"/>
            <w:lang w:val="en-US"/>
          </w:rPr>
          <w:t>gTLD</w:t>
        </w:r>
        <w:proofErr w:type="spellEnd"/>
        <w:r>
          <w:rPr>
            <w:rFonts w:ascii="Times New Roman" w:hAnsi="Times New Roman"/>
            <w:sz w:val="22"/>
            <w:szCs w:val="22"/>
            <w:lang w:val="en-US"/>
          </w:rPr>
          <w:t xml:space="preserve"> (</w:t>
        </w:r>
        <w:r w:rsidRPr="00FA7791">
          <w:rPr>
            <w:rFonts w:ascii="Times New Roman" w:hAnsi="Times New Roman"/>
            <w:sz w:val="22"/>
            <w:szCs w:val="22"/>
            <w:lang w:val="en-US"/>
          </w:rPr>
          <w:t xml:space="preserve">also designated as the </w:t>
        </w:r>
        <w:r>
          <w:rPr>
            <w:rFonts w:ascii="Times New Roman" w:hAnsi="Times New Roman"/>
            <w:sz w:val="22"/>
            <w:szCs w:val="22"/>
            <w:lang w:val="en-US"/>
          </w:rPr>
          <w:t>.</w:t>
        </w:r>
        <w:r w:rsidRPr="00FA7791">
          <w:rPr>
            <w:rFonts w:ascii="Times New Roman" w:hAnsi="Times New Roman"/>
            <w:sz w:val="22"/>
            <w:szCs w:val="22"/>
            <w:lang w:val="en-US"/>
          </w:rPr>
          <w:t>ARCHI domain</w:t>
        </w:r>
        <w:r>
          <w:rPr>
            <w:rFonts w:ascii="Times New Roman" w:hAnsi="Times New Roman"/>
            <w:sz w:val="22"/>
            <w:szCs w:val="22"/>
            <w:lang w:val="en-US"/>
          </w:rPr>
          <w:t>),</w:t>
        </w:r>
        <w:r w:rsidRPr="00FA7791">
          <w:rPr>
            <w:rFonts w:ascii="Times New Roman" w:hAnsi="Times New Roman"/>
            <w:sz w:val="22"/>
            <w:szCs w:val="22"/>
            <w:lang w:val="en-US"/>
          </w:rPr>
          <w:t xml:space="preserve"> is a generic Top Level Domain string exclusively developed </w:t>
        </w:r>
        <w:r>
          <w:rPr>
            <w:rFonts w:ascii="Times New Roman" w:hAnsi="Times New Roman"/>
            <w:sz w:val="22"/>
            <w:szCs w:val="22"/>
            <w:lang w:val="en-US"/>
          </w:rPr>
          <w:t xml:space="preserve">for the community of architects, </w:t>
        </w:r>
        <w:r w:rsidRPr="00FA7791">
          <w:rPr>
            <w:rFonts w:ascii="Times New Roman" w:hAnsi="Times New Roman"/>
            <w:sz w:val="22"/>
            <w:szCs w:val="22"/>
            <w:lang w:val="en-US"/>
          </w:rPr>
          <w:t>and will be therefore exclusively reserved to academically qualified architects and their immediate environment (</w:t>
        </w:r>
        <w:r w:rsidRPr="004A6F17">
          <w:rPr>
            <w:rFonts w:ascii="Times New Roman" w:hAnsi="Times New Roman"/>
            <w:i/>
            <w:sz w:val="22"/>
            <w:szCs w:val="22"/>
            <w:lang w:val="en-US"/>
          </w:rPr>
          <w:t xml:space="preserve">e.g. </w:t>
        </w:r>
        <w:r w:rsidRPr="00FA7791">
          <w:rPr>
            <w:rFonts w:ascii="Times New Roman" w:hAnsi="Times New Roman"/>
            <w:sz w:val="22"/>
            <w:szCs w:val="22"/>
            <w:lang w:val="en-US"/>
          </w:rPr>
          <w:t xml:space="preserve">media and press, architectural education). </w:t>
        </w:r>
      </w:ins>
    </w:p>
    <w:p w14:paraId="3476CFCE" w14:textId="77777777" w:rsidR="008009DC" w:rsidRPr="00FA7791" w:rsidRDefault="008009DC" w:rsidP="008009DC">
      <w:pPr>
        <w:pStyle w:val="Paragraphedeliste"/>
        <w:spacing w:before="120"/>
        <w:jc w:val="both"/>
        <w:rPr>
          <w:ins w:id="338" w:author="Starting Dot" w:date="2015-10-07T10:29:00Z"/>
          <w:rFonts w:ascii="Times New Roman" w:hAnsi="Times New Roman"/>
          <w:sz w:val="22"/>
          <w:szCs w:val="22"/>
          <w:lang w:val="en-US"/>
        </w:rPr>
      </w:pPr>
    </w:p>
    <w:p w14:paraId="4D0EDB6A" w14:textId="77777777" w:rsidR="008009DC" w:rsidRDefault="008009DC" w:rsidP="008009DC">
      <w:pPr>
        <w:pStyle w:val="Paragraphedeliste"/>
        <w:numPr>
          <w:ilvl w:val="0"/>
          <w:numId w:val="2"/>
        </w:numPr>
        <w:spacing w:before="120"/>
        <w:jc w:val="both"/>
        <w:rPr>
          <w:ins w:id="339" w:author="Starting Dot" w:date="2015-10-07T10:29:00Z"/>
          <w:rFonts w:ascii="Times New Roman" w:hAnsi="Times New Roman"/>
          <w:sz w:val="22"/>
          <w:szCs w:val="22"/>
          <w:lang w:val="en-US"/>
        </w:rPr>
      </w:pPr>
      <w:ins w:id="340" w:author="Starting Dot" w:date="2015-10-07T10:29:00Z">
        <w:r>
          <w:rPr>
            <w:rFonts w:ascii="Times New Roman" w:hAnsi="Times New Roman"/>
            <w:sz w:val="22"/>
            <w:szCs w:val="22"/>
            <w:lang w:val="en-US"/>
          </w:rPr>
          <w:t>The purpose of this Domain Name Policy (“DNP”)</w:t>
        </w:r>
        <w:r w:rsidRPr="00FA7791">
          <w:rPr>
            <w:rFonts w:ascii="Times New Roman" w:hAnsi="Times New Roman"/>
            <w:sz w:val="22"/>
            <w:szCs w:val="22"/>
            <w:lang w:val="en-US"/>
          </w:rPr>
          <w:t xml:space="preserve"> is to identify and explain the mechanisms and procedures required for </w:t>
        </w:r>
        <w:proofErr w:type="gramStart"/>
        <w:r w:rsidRPr="00FA7791">
          <w:rPr>
            <w:rFonts w:ascii="Times New Roman" w:hAnsi="Times New Roman"/>
            <w:sz w:val="22"/>
            <w:szCs w:val="22"/>
            <w:lang w:val="en-US"/>
          </w:rPr>
          <w:t>registering .ARCHI</w:t>
        </w:r>
        <w:proofErr w:type="gramEnd"/>
        <w:r w:rsidRPr="00FA7791">
          <w:rPr>
            <w:rFonts w:ascii="Times New Roman" w:hAnsi="Times New Roman"/>
            <w:sz w:val="22"/>
            <w:szCs w:val="22"/>
            <w:lang w:val="en-US"/>
          </w:rPr>
          <w:t xml:space="preserve"> domain names.</w:t>
        </w:r>
      </w:ins>
    </w:p>
    <w:p w14:paraId="4E045995" w14:textId="77777777" w:rsidR="008009DC" w:rsidRPr="00FA7791" w:rsidRDefault="008009DC" w:rsidP="008009DC">
      <w:pPr>
        <w:pStyle w:val="Paragraphedeliste"/>
        <w:spacing w:before="120"/>
        <w:jc w:val="both"/>
        <w:rPr>
          <w:ins w:id="341" w:author="Starting Dot" w:date="2015-10-07T10:29:00Z"/>
          <w:rFonts w:ascii="Times New Roman" w:hAnsi="Times New Roman"/>
          <w:sz w:val="22"/>
          <w:szCs w:val="22"/>
          <w:lang w:val="en-US"/>
        </w:rPr>
      </w:pPr>
    </w:p>
    <w:p w14:paraId="17ED8E6F" w14:textId="77777777" w:rsidR="008009DC" w:rsidRDefault="008009DC" w:rsidP="008009DC">
      <w:pPr>
        <w:pStyle w:val="Paragraphedeliste"/>
        <w:numPr>
          <w:ilvl w:val="0"/>
          <w:numId w:val="2"/>
        </w:numPr>
        <w:spacing w:before="120"/>
        <w:jc w:val="both"/>
        <w:rPr>
          <w:ins w:id="342" w:author="Starting Dot" w:date="2015-10-07T10:29:00Z"/>
          <w:rFonts w:ascii="Times New Roman" w:hAnsi="Times New Roman"/>
          <w:sz w:val="22"/>
          <w:szCs w:val="22"/>
          <w:lang w:val="en-US"/>
        </w:rPr>
      </w:pPr>
      <w:ins w:id="343" w:author="Starting Dot" w:date="2015-10-07T10:29:00Z">
        <w:r>
          <w:rPr>
            <w:rFonts w:ascii="Times New Roman" w:hAnsi="Times New Roman"/>
            <w:sz w:val="22"/>
            <w:szCs w:val="22"/>
            <w:lang w:val="en-US"/>
          </w:rPr>
          <w:t xml:space="preserve">This DNP is to be read together with </w:t>
        </w:r>
        <w:proofErr w:type="gramStart"/>
        <w:r>
          <w:rPr>
            <w:rFonts w:ascii="Times New Roman" w:hAnsi="Times New Roman"/>
            <w:sz w:val="22"/>
            <w:szCs w:val="22"/>
            <w:lang w:val="en-US"/>
          </w:rPr>
          <w:t>the .ARCHI</w:t>
        </w:r>
        <w:proofErr w:type="gramEnd"/>
        <w:r>
          <w:rPr>
            <w:rFonts w:ascii="Times New Roman" w:hAnsi="Times New Roman"/>
            <w:sz w:val="22"/>
            <w:szCs w:val="22"/>
            <w:lang w:val="en-US"/>
          </w:rPr>
          <w:t xml:space="preserve"> Registrar-Registry Agreement (the “RRA”), and words and phrases used in this document shall have the same meaning attributed to them in the RRA unless otherwise specified or the context clearly otherwise requires. </w:t>
        </w:r>
      </w:ins>
    </w:p>
    <w:p w14:paraId="0F7E01FB" w14:textId="77777777" w:rsidR="008009DC" w:rsidRDefault="008009DC" w:rsidP="008009DC">
      <w:pPr>
        <w:pStyle w:val="Paragraphedeliste"/>
        <w:spacing w:before="120"/>
        <w:jc w:val="both"/>
        <w:rPr>
          <w:ins w:id="344" w:author="Starting Dot" w:date="2015-10-07T10:29:00Z"/>
          <w:rFonts w:ascii="Times New Roman" w:hAnsi="Times New Roman"/>
          <w:sz w:val="22"/>
          <w:szCs w:val="22"/>
          <w:lang w:val="en-US"/>
        </w:rPr>
      </w:pPr>
    </w:p>
    <w:p w14:paraId="701EC2DD" w14:textId="77777777" w:rsidR="008009DC" w:rsidRPr="00A96F9B" w:rsidRDefault="008009DC" w:rsidP="008009DC">
      <w:pPr>
        <w:pStyle w:val="Paragraphedeliste"/>
        <w:numPr>
          <w:ilvl w:val="0"/>
          <w:numId w:val="2"/>
        </w:numPr>
        <w:spacing w:before="120"/>
        <w:jc w:val="both"/>
        <w:rPr>
          <w:ins w:id="345" w:author="Starting Dot" w:date="2015-10-07T10:29:00Z"/>
          <w:rFonts w:ascii="Times New Roman" w:hAnsi="Times New Roman"/>
          <w:sz w:val="22"/>
          <w:szCs w:val="22"/>
          <w:lang w:val="en-US"/>
        </w:rPr>
      </w:pPr>
      <w:ins w:id="346" w:author="Starting Dot" w:date="2015-10-07T10:29:00Z">
        <w:r>
          <w:rPr>
            <w:rFonts w:ascii="Times New Roman" w:hAnsi="Times New Roman"/>
            <w:sz w:val="22"/>
            <w:szCs w:val="22"/>
            <w:lang w:val="en-US"/>
          </w:rPr>
          <w:t xml:space="preserve">The Registry, which is Starting Dot Ltd, the entity administering </w:t>
        </w:r>
        <w:proofErr w:type="gramStart"/>
        <w:r>
          <w:rPr>
            <w:rFonts w:ascii="Times New Roman" w:hAnsi="Times New Roman"/>
            <w:sz w:val="22"/>
            <w:szCs w:val="22"/>
            <w:lang w:val="en-US"/>
          </w:rPr>
          <w:t>the .ARCHI</w:t>
        </w:r>
        <w:proofErr w:type="gramEnd"/>
        <w:r>
          <w:rPr>
            <w:rFonts w:ascii="Times New Roman" w:hAnsi="Times New Roman"/>
            <w:sz w:val="22"/>
            <w:szCs w:val="22"/>
            <w:lang w:val="en-US"/>
          </w:rPr>
          <w:t xml:space="preserve"> domain, shall modify this document from time to time, in order to comply with applicable laws and terms and/or any conditions set forth by ICANN. </w:t>
        </w:r>
        <w:r w:rsidRPr="00A96F9B">
          <w:rPr>
            <w:rFonts w:ascii="Times New Roman" w:hAnsi="Times New Roman"/>
            <w:sz w:val="22"/>
            <w:szCs w:val="22"/>
            <w:lang w:val="en-US"/>
          </w:rPr>
          <w:t xml:space="preserve">Any revisions or modifications to this </w:t>
        </w:r>
        <w:r>
          <w:rPr>
            <w:rFonts w:ascii="Times New Roman" w:hAnsi="Times New Roman"/>
            <w:sz w:val="22"/>
            <w:szCs w:val="22"/>
            <w:lang w:val="en-US"/>
          </w:rPr>
          <w:t>DNP</w:t>
        </w:r>
        <w:r w:rsidRPr="00A96F9B">
          <w:rPr>
            <w:rFonts w:ascii="Times New Roman" w:hAnsi="Times New Roman"/>
            <w:sz w:val="22"/>
            <w:szCs w:val="22"/>
            <w:lang w:val="en-US"/>
          </w:rPr>
          <w:t xml:space="preserve"> shall be effective thirty (30) days after the initial date of posting such revisions or modifications on the Registry’s website and such amendments shall be binding upon the domain name registrant.</w:t>
        </w:r>
      </w:ins>
    </w:p>
    <w:p w14:paraId="67267977" w14:textId="77777777" w:rsidR="008009DC" w:rsidRPr="007D6B52" w:rsidRDefault="008009DC" w:rsidP="008009DC">
      <w:pPr>
        <w:spacing w:before="120"/>
        <w:jc w:val="both"/>
        <w:rPr>
          <w:ins w:id="347" w:author="Starting Dot" w:date="2015-10-07T10:29:00Z"/>
          <w:rFonts w:ascii="Times New Roman" w:hAnsi="Times New Roman"/>
          <w:sz w:val="22"/>
          <w:szCs w:val="22"/>
          <w:lang w:val="en-US"/>
        </w:rPr>
      </w:pPr>
    </w:p>
    <w:p w14:paraId="4A0EBAB3" w14:textId="77777777" w:rsidR="008009DC" w:rsidRDefault="008009DC" w:rsidP="008009DC">
      <w:pPr>
        <w:pStyle w:val="Paragraphedeliste"/>
        <w:numPr>
          <w:ilvl w:val="0"/>
          <w:numId w:val="3"/>
        </w:numPr>
        <w:spacing w:before="120"/>
        <w:ind w:left="284" w:hanging="284"/>
        <w:jc w:val="both"/>
        <w:rPr>
          <w:ins w:id="348" w:author="Starting Dot" w:date="2015-10-07T10:29:00Z"/>
          <w:rFonts w:ascii="Times New Roman" w:hAnsi="Times New Roman"/>
          <w:b/>
          <w:sz w:val="22"/>
          <w:szCs w:val="22"/>
          <w:lang w:val="en-US"/>
        </w:rPr>
      </w:pPr>
      <w:ins w:id="349" w:author="Starting Dot" w:date="2015-10-07T10:29:00Z">
        <w:r w:rsidRPr="00E010A1">
          <w:rPr>
            <w:rFonts w:ascii="Times New Roman" w:hAnsi="Times New Roman"/>
            <w:b/>
            <w:sz w:val="22"/>
            <w:szCs w:val="22"/>
            <w:lang w:val="en-US"/>
          </w:rPr>
          <w:t xml:space="preserve">USE OF </w:t>
        </w:r>
        <w:proofErr w:type="gramStart"/>
        <w:r w:rsidRPr="00E010A1">
          <w:rPr>
            <w:rFonts w:ascii="Times New Roman" w:hAnsi="Times New Roman"/>
            <w:b/>
            <w:sz w:val="22"/>
            <w:szCs w:val="22"/>
            <w:lang w:val="en-US"/>
          </w:rPr>
          <w:t>THE</w:t>
        </w:r>
        <w:r>
          <w:rPr>
            <w:rFonts w:ascii="Times New Roman" w:hAnsi="Times New Roman"/>
            <w:b/>
            <w:sz w:val="22"/>
            <w:szCs w:val="22"/>
            <w:lang w:val="en-US"/>
          </w:rPr>
          <w:t xml:space="preserve"> </w:t>
        </w:r>
        <w:r w:rsidRPr="00E010A1">
          <w:rPr>
            <w:rFonts w:ascii="Times New Roman" w:hAnsi="Times New Roman"/>
            <w:b/>
            <w:sz w:val="22"/>
            <w:szCs w:val="22"/>
            <w:lang w:val="en-US"/>
          </w:rPr>
          <w:t>.ARCHI</w:t>
        </w:r>
        <w:proofErr w:type="gramEnd"/>
        <w:r>
          <w:rPr>
            <w:rFonts w:ascii="Times New Roman" w:hAnsi="Times New Roman"/>
            <w:b/>
            <w:sz w:val="22"/>
            <w:szCs w:val="22"/>
            <w:lang w:val="en-US"/>
          </w:rPr>
          <w:t xml:space="preserve"> DOMAIN</w:t>
        </w:r>
      </w:ins>
    </w:p>
    <w:p w14:paraId="321D3128" w14:textId="77777777" w:rsidR="008009DC" w:rsidRPr="00E010A1" w:rsidRDefault="008009DC" w:rsidP="008009DC">
      <w:pPr>
        <w:pStyle w:val="Paragraphedeliste"/>
        <w:spacing w:before="120"/>
        <w:ind w:left="284"/>
        <w:jc w:val="both"/>
        <w:rPr>
          <w:ins w:id="350" w:author="Starting Dot" w:date="2015-10-07T10:29:00Z"/>
          <w:rFonts w:ascii="Times New Roman" w:hAnsi="Times New Roman"/>
          <w:b/>
          <w:sz w:val="22"/>
          <w:szCs w:val="22"/>
          <w:lang w:val="en-US"/>
        </w:rPr>
      </w:pPr>
    </w:p>
    <w:p w14:paraId="24F393FD" w14:textId="77777777" w:rsidR="008009DC" w:rsidRDefault="008009DC" w:rsidP="008009DC">
      <w:pPr>
        <w:pStyle w:val="Paragraphedeliste"/>
        <w:numPr>
          <w:ilvl w:val="1"/>
          <w:numId w:val="3"/>
        </w:numPr>
        <w:spacing w:before="120"/>
        <w:ind w:left="567" w:hanging="567"/>
        <w:jc w:val="both"/>
        <w:rPr>
          <w:ins w:id="351" w:author="Starting Dot" w:date="2015-10-07T10:29:00Z"/>
          <w:rFonts w:ascii="Times New Roman" w:hAnsi="Times New Roman"/>
          <w:b/>
          <w:sz w:val="22"/>
          <w:szCs w:val="22"/>
          <w:lang w:val="en-US"/>
        </w:rPr>
      </w:pPr>
      <w:ins w:id="352" w:author="Starting Dot" w:date="2015-10-07T10:29:00Z">
        <w:r>
          <w:rPr>
            <w:rFonts w:ascii="Times New Roman" w:hAnsi="Times New Roman"/>
            <w:b/>
            <w:sz w:val="22"/>
            <w:szCs w:val="22"/>
            <w:lang w:val="en-US"/>
          </w:rPr>
          <w:t>ELIGIBILITY REQUIREMENT</w:t>
        </w:r>
      </w:ins>
    </w:p>
    <w:p w14:paraId="2F811D30" w14:textId="77777777" w:rsidR="008009DC" w:rsidRPr="00E010A1" w:rsidRDefault="008009DC" w:rsidP="008009DC">
      <w:pPr>
        <w:pStyle w:val="Paragraphedeliste"/>
        <w:spacing w:before="120"/>
        <w:ind w:left="567"/>
        <w:jc w:val="both"/>
        <w:rPr>
          <w:ins w:id="353" w:author="Starting Dot" w:date="2015-10-07T10:29:00Z"/>
          <w:rFonts w:ascii="Times New Roman" w:hAnsi="Times New Roman"/>
          <w:b/>
          <w:sz w:val="22"/>
          <w:szCs w:val="22"/>
          <w:lang w:val="en-US"/>
        </w:rPr>
      </w:pPr>
    </w:p>
    <w:p w14:paraId="074990D5" w14:textId="77777777" w:rsidR="008009DC" w:rsidRDefault="008009DC" w:rsidP="008009DC">
      <w:pPr>
        <w:pStyle w:val="Paragraphedeliste"/>
        <w:numPr>
          <w:ilvl w:val="2"/>
          <w:numId w:val="3"/>
        </w:numPr>
        <w:spacing w:before="120"/>
        <w:jc w:val="both"/>
        <w:rPr>
          <w:ins w:id="354" w:author="Starting Dot" w:date="2015-10-07T10:29:00Z"/>
          <w:rFonts w:ascii="Times New Roman" w:hAnsi="Times New Roman"/>
          <w:sz w:val="22"/>
          <w:szCs w:val="22"/>
          <w:lang w:val="en-US"/>
        </w:rPr>
      </w:pPr>
      <w:ins w:id="355" w:author="Starting Dot" w:date="2015-10-07T10:29:00Z">
        <w:r w:rsidRPr="007D3577">
          <w:rPr>
            <w:rFonts w:ascii="Times New Roman" w:hAnsi="Times New Roman"/>
            <w:sz w:val="22"/>
            <w:szCs w:val="22"/>
            <w:lang w:val="en-US"/>
          </w:rPr>
          <w:t xml:space="preserve">In order to register </w:t>
        </w:r>
        <w:proofErr w:type="gramStart"/>
        <w:r w:rsidRPr="007D3577">
          <w:rPr>
            <w:rFonts w:ascii="Times New Roman" w:hAnsi="Times New Roman"/>
            <w:sz w:val="22"/>
            <w:szCs w:val="22"/>
            <w:lang w:val="en-US"/>
          </w:rPr>
          <w:t>a .ARCHI</w:t>
        </w:r>
        <w:proofErr w:type="gramEnd"/>
        <w:r>
          <w:rPr>
            <w:rFonts w:ascii="Times New Roman" w:hAnsi="Times New Roman"/>
            <w:sz w:val="22"/>
            <w:szCs w:val="22"/>
            <w:lang w:val="en-US"/>
          </w:rPr>
          <w:t xml:space="preserve"> domain</w:t>
        </w:r>
        <w:r w:rsidRPr="007D3577">
          <w:rPr>
            <w:rFonts w:ascii="Times New Roman" w:hAnsi="Times New Roman"/>
            <w:sz w:val="22"/>
            <w:szCs w:val="22"/>
            <w:lang w:val="en-US"/>
          </w:rPr>
          <w:t>, the Registrant must meet at least one of the following criteria:</w:t>
        </w:r>
      </w:ins>
    </w:p>
    <w:p w14:paraId="2C45FF6A" w14:textId="77777777" w:rsidR="008009DC" w:rsidRPr="007D3577" w:rsidRDefault="008009DC" w:rsidP="008009DC">
      <w:pPr>
        <w:pStyle w:val="Paragraphedeliste"/>
        <w:spacing w:before="120"/>
        <w:jc w:val="both"/>
        <w:rPr>
          <w:ins w:id="356" w:author="Starting Dot" w:date="2015-10-07T10:29:00Z"/>
          <w:rFonts w:ascii="Times New Roman" w:hAnsi="Times New Roman"/>
          <w:sz w:val="22"/>
          <w:szCs w:val="22"/>
          <w:lang w:val="en-US"/>
        </w:rPr>
      </w:pPr>
    </w:p>
    <w:p w14:paraId="14645CA7" w14:textId="77777777" w:rsidR="008009DC" w:rsidRDefault="008009DC" w:rsidP="008009DC">
      <w:pPr>
        <w:pStyle w:val="Paragraphedeliste"/>
        <w:numPr>
          <w:ilvl w:val="0"/>
          <w:numId w:val="23"/>
        </w:numPr>
        <w:spacing w:before="120"/>
        <w:ind w:left="1701" w:hanging="283"/>
        <w:jc w:val="both"/>
        <w:rPr>
          <w:ins w:id="357" w:author="Starting Dot" w:date="2015-10-07T10:29:00Z"/>
          <w:rFonts w:ascii="Times New Roman" w:hAnsi="Times New Roman"/>
          <w:sz w:val="22"/>
          <w:szCs w:val="22"/>
          <w:lang w:val="en-US"/>
        </w:rPr>
      </w:pPr>
      <w:proofErr w:type="gramStart"/>
      <w:ins w:id="358" w:author="Starting Dot" w:date="2015-10-07T10:29:00Z">
        <w:r w:rsidRPr="001F2F6D">
          <w:rPr>
            <w:rFonts w:ascii="Times New Roman" w:hAnsi="Times New Roman"/>
            <w:sz w:val="22"/>
            <w:szCs w:val="22"/>
            <w:lang w:val="en-US"/>
          </w:rPr>
          <w:t>being</w:t>
        </w:r>
        <w:proofErr w:type="gramEnd"/>
        <w:r w:rsidRPr="001F2F6D">
          <w:rPr>
            <w:rFonts w:ascii="Times New Roman" w:hAnsi="Times New Roman"/>
            <w:sz w:val="22"/>
            <w:szCs w:val="22"/>
            <w:lang w:val="en-US"/>
          </w:rPr>
          <w:t xml:space="preserve"> an individual professional architect or an architecture firm registered as a member of a U</w:t>
        </w:r>
        <w:r>
          <w:rPr>
            <w:rFonts w:ascii="Times New Roman" w:hAnsi="Times New Roman"/>
            <w:sz w:val="22"/>
            <w:szCs w:val="22"/>
            <w:lang w:val="en-US"/>
          </w:rPr>
          <w:t xml:space="preserve">nion </w:t>
        </w:r>
        <w:proofErr w:type="spellStart"/>
        <w:r w:rsidRPr="001F2F6D">
          <w:rPr>
            <w:rFonts w:ascii="Times New Roman" w:hAnsi="Times New Roman"/>
            <w:sz w:val="22"/>
            <w:szCs w:val="22"/>
            <w:lang w:val="en-US"/>
          </w:rPr>
          <w:t>I</w:t>
        </w:r>
        <w:r>
          <w:rPr>
            <w:rFonts w:ascii="Times New Roman" w:hAnsi="Times New Roman"/>
            <w:sz w:val="22"/>
            <w:szCs w:val="22"/>
            <w:lang w:val="en-US"/>
          </w:rPr>
          <w:t>nternationale</w:t>
        </w:r>
        <w:proofErr w:type="spellEnd"/>
        <w:r>
          <w:rPr>
            <w:rFonts w:ascii="Times New Roman" w:hAnsi="Times New Roman"/>
            <w:sz w:val="22"/>
            <w:szCs w:val="22"/>
            <w:lang w:val="en-US"/>
          </w:rPr>
          <w:t xml:space="preserve"> des </w:t>
        </w:r>
        <w:proofErr w:type="spellStart"/>
        <w:r w:rsidRPr="001F2F6D">
          <w:rPr>
            <w:rFonts w:ascii="Times New Roman" w:hAnsi="Times New Roman"/>
            <w:sz w:val="22"/>
            <w:szCs w:val="22"/>
            <w:lang w:val="en-US"/>
          </w:rPr>
          <w:t>A</w:t>
        </w:r>
        <w:r>
          <w:rPr>
            <w:rFonts w:ascii="Times New Roman" w:hAnsi="Times New Roman"/>
            <w:sz w:val="22"/>
            <w:szCs w:val="22"/>
            <w:lang w:val="en-US"/>
          </w:rPr>
          <w:t>rchitectes</w:t>
        </w:r>
        <w:proofErr w:type="spellEnd"/>
        <w:r>
          <w:rPr>
            <w:rFonts w:ascii="Times New Roman" w:hAnsi="Times New Roman"/>
            <w:sz w:val="22"/>
            <w:szCs w:val="22"/>
            <w:lang w:val="en-US"/>
          </w:rPr>
          <w:t xml:space="preserve"> (“UIA”)</w:t>
        </w:r>
        <w:r w:rsidRPr="001F2F6D">
          <w:rPr>
            <w:rFonts w:ascii="Times New Roman" w:hAnsi="Times New Roman"/>
            <w:sz w:val="22"/>
            <w:szCs w:val="22"/>
            <w:lang w:val="en-US"/>
          </w:rPr>
          <w:t xml:space="preserve"> Member Section</w:t>
        </w:r>
        <w:r>
          <w:rPr>
            <w:rFonts w:ascii="Times New Roman" w:hAnsi="Times New Roman"/>
            <w:sz w:val="22"/>
            <w:szCs w:val="22"/>
            <w:lang w:val="en-US"/>
          </w:rPr>
          <w:t xml:space="preserve"> (</w:t>
        </w:r>
        <w:r>
          <w:rPr>
            <w:rFonts w:ascii="Times New Roman" w:hAnsi="Times New Roman"/>
            <w:i/>
            <w:sz w:val="22"/>
            <w:szCs w:val="22"/>
            <w:lang w:val="en-US"/>
          </w:rPr>
          <w:t>i.e.</w:t>
        </w:r>
        <w:r>
          <w:rPr>
            <w:rFonts w:ascii="Times New Roman" w:hAnsi="Times New Roman"/>
            <w:sz w:val="22"/>
            <w:szCs w:val="22"/>
            <w:lang w:val="en-US"/>
          </w:rPr>
          <w:t xml:space="preserve">, </w:t>
        </w:r>
        <w:r w:rsidRPr="001F2F6D">
          <w:rPr>
            <w:rFonts w:ascii="Times New Roman" w:hAnsi="Times New Roman"/>
            <w:sz w:val="22"/>
            <w:szCs w:val="22"/>
            <w:lang w:val="en-US"/>
          </w:rPr>
          <w:t>;</w:t>
        </w:r>
        <w:r w:rsidRPr="00182911">
          <w:rPr>
            <w:rFonts w:ascii="Times New Roman" w:hAnsi="Times New Roman"/>
            <w:sz w:val="22"/>
            <w:szCs w:val="22"/>
            <w:lang w:val="en-US"/>
          </w:rPr>
          <w:t xml:space="preserve"> </w:t>
        </w:r>
        <w:r w:rsidRPr="00E3260F">
          <w:rPr>
            <w:rFonts w:ascii="Times New Roman" w:hAnsi="Times New Roman"/>
            <w:sz w:val="22"/>
            <w:szCs w:val="22"/>
            <w:lang w:val="en-US"/>
          </w:rPr>
          <w:t xml:space="preserve">either a Member Section or an Allied Member Section of UIA as defined in UIA Bylaw Section II.3. The current list of UIA Member Sections and Allied Member Section is available in section "What is UIA?" on UIA website at </w:t>
        </w:r>
        <w:r>
          <w:fldChar w:fldCharType="begin"/>
        </w:r>
        <w:r>
          <w:instrText xml:space="preserve"> HYPERLINK "http://www.uia-architectes.org" </w:instrText>
        </w:r>
        <w:r>
          <w:fldChar w:fldCharType="separate"/>
        </w:r>
        <w:r w:rsidRPr="001E1BD1">
          <w:rPr>
            <w:rStyle w:val="Lienhypertexte"/>
            <w:rFonts w:ascii="Times New Roman" w:hAnsi="Times New Roman"/>
            <w:sz w:val="22"/>
            <w:szCs w:val="22"/>
            <w:lang w:val="en-US"/>
          </w:rPr>
          <w:t>www.uia-architectes.org</w:t>
        </w:r>
        <w:r>
          <w:rPr>
            <w:rStyle w:val="Lienhypertexte"/>
            <w:rFonts w:ascii="Times New Roman" w:hAnsi="Times New Roman"/>
            <w:sz w:val="22"/>
            <w:szCs w:val="22"/>
            <w:lang w:val="en-US"/>
          </w:rPr>
          <w:fldChar w:fldCharType="end"/>
        </w:r>
        <w:r>
          <w:rPr>
            <w:rFonts w:ascii="Times New Roman" w:hAnsi="Times New Roman"/>
            <w:sz w:val="22"/>
            <w:szCs w:val="22"/>
            <w:lang w:val="en-US"/>
          </w:rPr>
          <w:t>); or</w:t>
        </w:r>
      </w:ins>
    </w:p>
    <w:p w14:paraId="69432FA8" w14:textId="77777777" w:rsidR="008009DC" w:rsidRPr="00FC3381" w:rsidRDefault="008009DC" w:rsidP="008009DC">
      <w:pPr>
        <w:pStyle w:val="Paragraphedeliste"/>
        <w:spacing w:before="120"/>
        <w:ind w:left="1701"/>
        <w:jc w:val="both"/>
        <w:rPr>
          <w:ins w:id="359" w:author="Starting Dot" w:date="2015-10-07T10:29:00Z"/>
          <w:rFonts w:ascii="Times New Roman" w:hAnsi="Times New Roman"/>
          <w:sz w:val="22"/>
          <w:szCs w:val="22"/>
          <w:lang w:val="en-US"/>
        </w:rPr>
      </w:pPr>
    </w:p>
    <w:p w14:paraId="51883AB0" w14:textId="77777777" w:rsidR="008009DC" w:rsidRDefault="008009DC" w:rsidP="008009DC">
      <w:pPr>
        <w:pStyle w:val="Paragraphedeliste"/>
        <w:numPr>
          <w:ilvl w:val="0"/>
          <w:numId w:val="23"/>
        </w:numPr>
        <w:spacing w:before="120"/>
        <w:ind w:left="1701" w:hanging="283"/>
        <w:jc w:val="both"/>
        <w:rPr>
          <w:ins w:id="360" w:author="Starting Dot" w:date="2015-10-07T10:29:00Z"/>
          <w:rFonts w:ascii="Times New Roman" w:hAnsi="Times New Roman"/>
          <w:sz w:val="22"/>
          <w:szCs w:val="22"/>
          <w:lang w:val="en-US"/>
        </w:rPr>
      </w:pPr>
      <w:ins w:id="361" w:author="Starting Dot" w:date="2015-10-07T10:29:00Z">
        <w:r w:rsidRPr="001F2F6D">
          <w:rPr>
            <w:rFonts w:ascii="Times New Roman" w:hAnsi="Times New Roman"/>
            <w:sz w:val="22"/>
            <w:szCs w:val="22"/>
            <w:lang w:val="en-US"/>
          </w:rPr>
          <w:t xml:space="preserve"> </w:t>
        </w:r>
        <w:proofErr w:type="gramStart"/>
        <w:r w:rsidRPr="001F2F6D">
          <w:rPr>
            <w:rFonts w:ascii="Times New Roman" w:hAnsi="Times New Roman"/>
            <w:sz w:val="22"/>
            <w:szCs w:val="22"/>
            <w:lang w:val="en-US"/>
          </w:rPr>
          <w:t>being</w:t>
        </w:r>
        <w:proofErr w:type="gramEnd"/>
        <w:r w:rsidRPr="001F2F6D">
          <w:rPr>
            <w:rFonts w:ascii="Times New Roman" w:hAnsi="Times New Roman"/>
            <w:sz w:val="22"/>
            <w:szCs w:val="22"/>
            <w:lang w:val="en-US"/>
          </w:rPr>
          <w:t xml:space="preserve"> an architecture-related organization (such as schools, museums, professional media, etc.) listed on a dedicated list defined by the APA</w:t>
        </w:r>
        <w:r>
          <w:rPr>
            <w:rFonts w:ascii="Times New Roman" w:hAnsi="Times New Roman"/>
            <w:sz w:val="22"/>
            <w:szCs w:val="22"/>
            <w:lang w:val="en-US"/>
          </w:rPr>
          <w:t>C (</w:t>
        </w:r>
        <w:r>
          <w:rPr>
            <w:rFonts w:ascii="Times New Roman" w:hAnsi="Times New Roman"/>
            <w:i/>
            <w:sz w:val="22"/>
            <w:szCs w:val="22"/>
            <w:lang w:val="en-US"/>
          </w:rPr>
          <w:t xml:space="preserve">i.e., </w:t>
        </w:r>
        <w:proofErr w:type="spellStart"/>
        <w:r>
          <w:rPr>
            <w:rFonts w:ascii="Times New Roman" w:hAnsi="Times New Roman"/>
            <w:sz w:val="22"/>
            <w:szCs w:val="22"/>
            <w:lang w:val="en-US"/>
          </w:rPr>
          <w:t>Archi</w:t>
        </w:r>
        <w:proofErr w:type="spellEnd"/>
        <w:r>
          <w:rPr>
            <w:rFonts w:ascii="Times New Roman" w:hAnsi="Times New Roman"/>
            <w:sz w:val="22"/>
            <w:szCs w:val="22"/>
            <w:lang w:val="en-US"/>
          </w:rPr>
          <w:t xml:space="preserve"> Policy Advisory Committee which is the supervising and regulatory body of the .ARCHI Domain)</w:t>
        </w:r>
        <w:r w:rsidRPr="001F2F6D">
          <w:rPr>
            <w:rFonts w:ascii="Times New Roman" w:hAnsi="Times New Roman"/>
            <w:sz w:val="22"/>
            <w:szCs w:val="22"/>
            <w:lang w:val="en-US"/>
          </w:rPr>
          <w:t xml:space="preserve"> in collaboration with the UIA and the UIA Member Sections, and available on the Registry website.</w:t>
        </w:r>
      </w:ins>
    </w:p>
    <w:p w14:paraId="72405909" w14:textId="77777777" w:rsidR="008009DC" w:rsidRPr="001F2F6D" w:rsidRDefault="008009DC" w:rsidP="008009DC">
      <w:pPr>
        <w:pStyle w:val="Paragraphedeliste"/>
        <w:spacing w:before="120"/>
        <w:ind w:left="1701"/>
        <w:jc w:val="both"/>
        <w:rPr>
          <w:ins w:id="362" w:author="Starting Dot" w:date="2015-10-07T10:29:00Z"/>
          <w:rFonts w:ascii="Times New Roman" w:hAnsi="Times New Roman"/>
          <w:sz w:val="22"/>
          <w:szCs w:val="22"/>
          <w:lang w:val="en-US"/>
        </w:rPr>
      </w:pPr>
    </w:p>
    <w:p w14:paraId="29A4AC13" w14:textId="77777777" w:rsidR="008009DC" w:rsidRDefault="008009DC" w:rsidP="008009DC">
      <w:pPr>
        <w:pStyle w:val="Paragraphedeliste"/>
        <w:numPr>
          <w:ilvl w:val="2"/>
          <w:numId w:val="3"/>
        </w:numPr>
        <w:spacing w:before="120"/>
        <w:jc w:val="both"/>
        <w:rPr>
          <w:ins w:id="363" w:author="Starting Dot" w:date="2015-10-07T10:29:00Z"/>
          <w:rFonts w:ascii="Times New Roman" w:hAnsi="Times New Roman"/>
          <w:sz w:val="22"/>
          <w:szCs w:val="22"/>
          <w:lang w:val="en-US"/>
        </w:rPr>
      </w:pPr>
      <w:ins w:id="364" w:author="Starting Dot" w:date="2015-10-07T10:29:00Z">
        <w:r>
          <w:rPr>
            <w:rFonts w:ascii="Times New Roman" w:hAnsi="Times New Roman"/>
            <w:sz w:val="22"/>
            <w:szCs w:val="22"/>
            <w:lang w:val="en-US"/>
          </w:rPr>
          <w:t>After consultation with the APAC,</w:t>
        </w:r>
        <w:r w:rsidRPr="007D3577">
          <w:rPr>
            <w:rFonts w:ascii="Times New Roman" w:hAnsi="Times New Roman"/>
            <w:sz w:val="22"/>
            <w:szCs w:val="22"/>
            <w:lang w:val="en-US"/>
          </w:rPr>
          <w:t xml:space="preserve"> </w:t>
        </w:r>
        <w:r>
          <w:rPr>
            <w:rFonts w:ascii="Times New Roman" w:hAnsi="Times New Roman"/>
            <w:sz w:val="22"/>
            <w:szCs w:val="22"/>
            <w:lang w:val="en-US"/>
          </w:rPr>
          <w:t>t</w:t>
        </w:r>
        <w:r w:rsidRPr="007D3577">
          <w:rPr>
            <w:rFonts w:ascii="Times New Roman" w:hAnsi="Times New Roman"/>
            <w:sz w:val="22"/>
            <w:szCs w:val="22"/>
            <w:lang w:val="en-US"/>
          </w:rPr>
          <w:t xml:space="preserve">he Registry reserves the right to extend </w:t>
        </w:r>
        <w:proofErr w:type="gramStart"/>
        <w:r w:rsidRPr="007D3577">
          <w:rPr>
            <w:rFonts w:ascii="Times New Roman" w:hAnsi="Times New Roman"/>
            <w:sz w:val="22"/>
            <w:szCs w:val="22"/>
            <w:lang w:val="en-US"/>
          </w:rPr>
          <w:t>the .ARCHI</w:t>
        </w:r>
        <w:proofErr w:type="gramEnd"/>
        <w:r w:rsidRPr="007D3577">
          <w:rPr>
            <w:rFonts w:ascii="Times New Roman" w:hAnsi="Times New Roman"/>
            <w:sz w:val="22"/>
            <w:szCs w:val="22"/>
            <w:lang w:val="en-US"/>
          </w:rPr>
          <w:t xml:space="preserve"> eligibility criteria to national architects associations that are no</w:t>
        </w:r>
        <w:r>
          <w:rPr>
            <w:rFonts w:ascii="Times New Roman" w:hAnsi="Times New Roman"/>
            <w:sz w:val="22"/>
            <w:szCs w:val="22"/>
            <w:lang w:val="en-US"/>
          </w:rPr>
          <w:t>t currently members of the UIA and are appointed by a member of the UIA.</w:t>
        </w:r>
      </w:ins>
    </w:p>
    <w:p w14:paraId="2D6A2DD8" w14:textId="77777777" w:rsidR="008009DC" w:rsidRPr="002A278F" w:rsidRDefault="008009DC" w:rsidP="008009DC">
      <w:pPr>
        <w:pStyle w:val="Paragraphedeliste"/>
        <w:spacing w:before="120"/>
        <w:jc w:val="both"/>
        <w:rPr>
          <w:ins w:id="365" w:author="Starting Dot" w:date="2015-10-07T10:29:00Z"/>
          <w:rFonts w:ascii="Times New Roman" w:hAnsi="Times New Roman"/>
          <w:sz w:val="22"/>
          <w:szCs w:val="22"/>
          <w:lang w:val="en-US"/>
        </w:rPr>
      </w:pPr>
    </w:p>
    <w:p w14:paraId="5D6D823F" w14:textId="77777777" w:rsidR="008009DC" w:rsidRDefault="008009DC" w:rsidP="008009DC">
      <w:pPr>
        <w:pStyle w:val="Paragraphedeliste"/>
        <w:numPr>
          <w:ilvl w:val="2"/>
          <w:numId w:val="3"/>
        </w:numPr>
        <w:spacing w:before="120"/>
        <w:jc w:val="both"/>
        <w:rPr>
          <w:ins w:id="366" w:author="Starting Dot" w:date="2015-10-07T10:29:00Z"/>
          <w:rFonts w:ascii="Times New Roman" w:hAnsi="Times New Roman"/>
          <w:sz w:val="22"/>
          <w:szCs w:val="22"/>
          <w:lang w:val="en-US"/>
        </w:rPr>
      </w:pPr>
      <w:ins w:id="367" w:author="Starting Dot" w:date="2015-10-07T10:29:00Z">
        <w:r w:rsidRPr="007D3577">
          <w:rPr>
            <w:rFonts w:ascii="Times New Roman" w:hAnsi="Times New Roman"/>
            <w:sz w:val="22"/>
            <w:szCs w:val="22"/>
            <w:lang w:val="en-US"/>
          </w:rPr>
          <w:t xml:space="preserve">With the </w:t>
        </w:r>
        <w:r>
          <w:rPr>
            <w:rFonts w:ascii="Times New Roman" w:hAnsi="Times New Roman"/>
            <w:sz w:val="22"/>
            <w:szCs w:val="22"/>
            <w:lang w:val="en-US"/>
          </w:rPr>
          <w:t xml:space="preserve">registration of </w:t>
        </w:r>
        <w:proofErr w:type="gramStart"/>
        <w:r>
          <w:rPr>
            <w:rFonts w:ascii="Times New Roman" w:hAnsi="Times New Roman"/>
            <w:sz w:val="22"/>
            <w:szCs w:val="22"/>
            <w:lang w:val="en-US"/>
          </w:rPr>
          <w:t>a .ARCHI</w:t>
        </w:r>
        <w:proofErr w:type="gramEnd"/>
        <w:r>
          <w:rPr>
            <w:rFonts w:ascii="Times New Roman" w:hAnsi="Times New Roman"/>
            <w:sz w:val="22"/>
            <w:szCs w:val="22"/>
            <w:lang w:val="en-US"/>
          </w:rPr>
          <w:t xml:space="preserve"> domain, </w:t>
        </w:r>
        <w:r w:rsidRPr="007D3577">
          <w:rPr>
            <w:rFonts w:ascii="Times New Roman" w:hAnsi="Times New Roman"/>
            <w:sz w:val="22"/>
            <w:szCs w:val="22"/>
            <w:lang w:val="en-US"/>
          </w:rPr>
          <w:t>each registrant explicitly agrees to the registration policies and acknowledge compliance with the registration.</w:t>
        </w:r>
      </w:ins>
    </w:p>
    <w:p w14:paraId="4D2A8F5D" w14:textId="77777777" w:rsidR="008009DC" w:rsidRDefault="008009DC" w:rsidP="008009DC">
      <w:pPr>
        <w:pStyle w:val="Paragraphedeliste"/>
        <w:spacing w:before="120"/>
        <w:jc w:val="both"/>
        <w:rPr>
          <w:ins w:id="368" w:author="Starting Dot" w:date="2015-10-07T10:29:00Z"/>
          <w:rFonts w:ascii="Times New Roman" w:hAnsi="Times New Roman"/>
          <w:sz w:val="22"/>
          <w:szCs w:val="22"/>
          <w:lang w:val="en-US"/>
        </w:rPr>
      </w:pPr>
    </w:p>
    <w:p w14:paraId="74CAD2E0" w14:textId="77777777" w:rsidR="008009DC" w:rsidRDefault="008009DC" w:rsidP="008009DC">
      <w:pPr>
        <w:pStyle w:val="Paragraphedeliste"/>
        <w:numPr>
          <w:ilvl w:val="0"/>
          <w:numId w:val="8"/>
        </w:numPr>
        <w:spacing w:before="120"/>
        <w:ind w:left="567" w:hanging="567"/>
        <w:jc w:val="both"/>
        <w:rPr>
          <w:ins w:id="369" w:author="Starting Dot" w:date="2015-10-07T10:29:00Z"/>
          <w:rFonts w:ascii="Times New Roman" w:hAnsi="Times New Roman"/>
          <w:b/>
          <w:sz w:val="22"/>
          <w:szCs w:val="22"/>
          <w:lang w:val="en-US"/>
        </w:rPr>
      </w:pPr>
      <w:ins w:id="370" w:author="Starting Dot" w:date="2015-10-07T10:29:00Z">
        <w:r>
          <w:rPr>
            <w:rFonts w:ascii="Times New Roman" w:hAnsi="Times New Roman"/>
            <w:b/>
            <w:sz w:val="22"/>
            <w:szCs w:val="22"/>
            <w:lang w:val="en-US"/>
          </w:rPr>
          <w:t>ACCEPTABLE AND PROHIBITED ACTIONS</w:t>
        </w:r>
      </w:ins>
    </w:p>
    <w:p w14:paraId="2408D164" w14:textId="77777777" w:rsidR="008009DC" w:rsidRPr="00A32107" w:rsidRDefault="008009DC" w:rsidP="008009DC">
      <w:pPr>
        <w:pStyle w:val="Paragraphedeliste"/>
        <w:spacing w:before="120"/>
        <w:ind w:left="567"/>
        <w:jc w:val="both"/>
        <w:rPr>
          <w:ins w:id="371" w:author="Starting Dot" w:date="2015-10-07T10:29:00Z"/>
          <w:rFonts w:ascii="Times New Roman" w:hAnsi="Times New Roman"/>
          <w:b/>
          <w:sz w:val="22"/>
          <w:szCs w:val="22"/>
          <w:lang w:val="en-US"/>
        </w:rPr>
      </w:pPr>
    </w:p>
    <w:p w14:paraId="0155A01B" w14:textId="77777777" w:rsidR="008009DC" w:rsidRPr="002A278F" w:rsidRDefault="008009DC" w:rsidP="008009DC">
      <w:pPr>
        <w:pStyle w:val="Paragraphedeliste"/>
        <w:numPr>
          <w:ilvl w:val="0"/>
          <w:numId w:val="24"/>
        </w:numPr>
        <w:spacing w:before="120"/>
        <w:ind w:hanging="720"/>
        <w:jc w:val="both"/>
        <w:rPr>
          <w:ins w:id="372" w:author="Starting Dot" w:date="2015-10-07T10:29:00Z"/>
          <w:rFonts w:ascii="Times New Roman" w:hAnsi="Times New Roman"/>
          <w:sz w:val="22"/>
          <w:szCs w:val="22"/>
          <w:lang w:val="en-US"/>
        </w:rPr>
      </w:pPr>
      <w:ins w:id="373" w:author="Starting Dot" w:date="2015-10-07T10:29:00Z">
        <w:r w:rsidRPr="001E7072">
          <w:rPr>
            <w:rFonts w:ascii="Times New Roman" w:hAnsi="Times New Roman"/>
            <w:sz w:val="22"/>
            <w:szCs w:val="22"/>
            <w:lang w:val="en-US"/>
          </w:rPr>
          <w:t>All Registrant (</w:t>
        </w:r>
        <w:r w:rsidRPr="001E7072">
          <w:rPr>
            <w:rFonts w:ascii="Times New Roman" w:hAnsi="Times New Roman"/>
            <w:i/>
            <w:sz w:val="22"/>
            <w:szCs w:val="22"/>
            <w:lang w:val="en-US"/>
          </w:rPr>
          <w:t>i.e.</w:t>
        </w:r>
        <w:r w:rsidRPr="001E7072">
          <w:rPr>
            <w:rFonts w:ascii="Times New Roman" w:hAnsi="Times New Roman"/>
            <w:sz w:val="22"/>
            <w:szCs w:val="22"/>
            <w:lang w:val="en-US"/>
          </w:rPr>
          <w:t xml:space="preserve">, the entity having registered </w:t>
        </w:r>
        <w:proofErr w:type="gramStart"/>
        <w:r w:rsidRPr="001E7072">
          <w:rPr>
            <w:rFonts w:ascii="Times New Roman" w:hAnsi="Times New Roman"/>
            <w:sz w:val="22"/>
            <w:szCs w:val="22"/>
            <w:lang w:val="en-US"/>
          </w:rPr>
          <w:t>a .ARCHI</w:t>
        </w:r>
        <w:proofErr w:type="gramEnd"/>
        <w:r w:rsidRPr="001E7072">
          <w:rPr>
            <w:rFonts w:ascii="Times New Roman" w:hAnsi="Times New Roman"/>
            <w:sz w:val="22"/>
            <w:szCs w:val="22"/>
            <w:lang w:val="en-US"/>
          </w:rPr>
          <w:t xml:space="preserve"> secondary level domain name, including the contact used when making the registration) must act responsibly in their use of any .ARCHI domain or website hosted on any .ARCHI domain.</w:t>
        </w:r>
      </w:ins>
    </w:p>
    <w:p w14:paraId="4CEBD6D1" w14:textId="77777777" w:rsidR="008009DC" w:rsidRDefault="008009DC" w:rsidP="008009DC">
      <w:pPr>
        <w:pStyle w:val="Paragraphedeliste"/>
        <w:numPr>
          <w:ilvl w:val="0"/>
          <w:numId w:val="24"/>
        </w:numPr>
        <w:spacing w:before="120"/>
        <w:ind w:hanging="720"/>
        <w:jc w:val="both"/>
        <w:rPr>
          <w:ins w:id="374" w:author="Starting Dot" w:date="2015-10-07T10:29:00Z"/>
          <w:rFonts w:ascii="Times New Roman" w:hAnsi="Times New Roman"/>
          <w:sz w:val="22"/>
          <w:szCs w:val="22"/>
          <w:lang w:val="en-US"/>
        </w:rPr>
      </w:pPr>
      <w:ins w:id="375" w:author="Starting Dot" w:date="2015-10-07T10:29:00Z">
        <w:r w:rsidRPr="001E7072">
          <w:rPr>
            <w:rFonts w:ascii="Times New Roman" w:hAnsi="Times New Roman"/>
            <w:sz w:val="22"/>
            <w:szCs w:val="22"/>
            <w:lang w:val="en-US"/>
          </w:rPr>
          <w:t>The Registrant undertakes to register any label</w:t>
        </w:r>
        <w:r>
          <w:rPr>
            <w:rFonts w:ascii="Times New Roman" w:hAnsi="Times New Roman"/>
            <w:sz w:val="22"/>
            <w:szCs w:val="22"/>
            <w:lang w:val="en-US"/>
          </w:rPr>
          <w:t>s</w:t>
        </w:r>
        <w:r w:rsidRPr="001E7072">
          <w:rPr>
            <w:rFonts w:ascii="Times New Roman" w:hAnsi="Times New Roman"/>
            <w:sz w:val="22"/>
            <w:szCs w:val="22"/>
            <w:lang w:val="en-US"/>
          </w:rPr>
          <w:t xml:space="preserve"> </w:t>
        </w:r>
        <w:r>
          <w:rPr>
            <w:rFonts w:ascii="Times New Roman" w:hAnsi="Times New Roman"/>
            <w:sz w:val="22"/>
            <w:szCs w:val="22"/>
            <w:lang w:val="en-US"/>
          </w:rPr>
          <w:t>(</w:t>
        </w:r>
        <w:r w:rsidRPr="001E7072">
          <w:rPr>
            <w:rFonts w:ascii="Times New Roman" w:hAnsi="Times New Roman"/>
            <w:i/>
            <w:sz w:val="22"/>
            <w:szCs w:val="22"/>
            <w:lang w:val="en-US"/>
          </w:rPr>
          <w:t xml:space="preserve">i.e., </w:t>
        </w:r>
        <w:r w:rsidRPr="001E7072">
          <w:rPr>
            <w:rFonts w:ascii="Times New Roman" w:hAnsi="Times New Roman"/>
            <w:sz w:val="22"/>
            <w:szCs w:val="22"/>
            <w:lang w:val="en-US"/>
          </w:rPr>
          <w:t xml:space="preserve">individual words or characters to the left of the dot of </w:t>
        </w:r>
        <w:proofErr w:type="gramStart"/>
        <w:r w:rsidRPr="001E7072">
          <w:rPr>
            <w:rFonts w:ascii="Times New Roman" w:hAnsi="Times New Roman"/>
            <w:sz w:val="22"/>
            <w:szCs w:val="22"/>
            <w:lang w:val="en-US"/>
          </w:rPr>
          <w:t>the .ARCHI</w:t>
        </w:r>
        <w:proofErr w:type="gramEnd"/>
        <w:r w:rsidRPr="001E7072">
          <w:rPr>
            <w:rFonts w:ascii="Times New Roman" w:hAnsi="Times New Roman"/>
            <w:sz w:val="22"/>
            <w:szCs w:val="22"/>
            <w:lang w:val="en-US"/>
          </w:rPr>
          <w:t xml:space="preserve"> top-level domain) that are in accordance with:</w:t>
        </w:r>
      </w:ins>
    </w:p>
    <w:p w14:paraId="0E9CF3CF" w14:textId="77777777" w:rsidR="008009DC" w:rsidRPr="00571B6B" w:rsidRDefault="008009DC" w:rsidP="008009DC">
      <w:pPr>
        <w:pStyle w:val="Paragraphedeliste"/>
        <w:spacing w:before="120"/>
        <w:jc w:val="both"/>
        <w:rPr>
          <w:ins w:id="376" w:author="Starting Dot" w:date="2015-10-07T10:29:00Z"/>
          <w:rFonts w:ascii="Times New Roman" w:hAnsi="Times New Roman"/>
          <w:sz w:val="10"/>
          <w:szCs w:val="10"/>
          <w:lang w:val="en-US"/>
        </w:rPr>
      </w:pPr>
    </w:p>
    <w:p w14:paraId="36421003" w14:textId="77777777" w:rsidR="008009DC" w:rsidRPr="001E7072" w:rsidRDefault="008009DC" w:rsidP="008009DC">
      <w:pPr>
        <w:pStyle w:val="Paragraphedeliste"/>
        <w:numPr>
          <w:ilvl w:val="0"/>
          <w:numId w:val="9"/>
        </w:numPr>
        <w:spacing w:before="120"/>
        <w:ind w:left="1701"/>
        <w:jc w:val="both"/>
        <w:rPr>
          <w:ins w:id="377" w:author="Starting Dot" w:date="2015-10-07T10:29:00Z"/>
          <w:rFonts w:ascii="Times New Roman" w:hAnsi="Times New Roman"/>
          <w:sz w:val="22"/>
          <w:szCs w:val="22"/>
          <w:lang w:val="en-US"/>
        </w:rPr>
      </w:pPr>
      <w:ins w:id="378" w:author="Starting Dot" w:date="2015-10-07T10:29:00Z">
        <w:r w:rsidRPr="001E7072">
          <w:rPr>
            <w:rFonts w:ascii="Times New Roman" w:hAnsi="Times New Roman"/>
            <w:sz w:val="22"/>
            <w:szCs w:val="22"/>
            <w:lang w:val="en-US"/>
          </w:rPr>
          <w:t>This Domain Name Policy;</w:t>
        </w:r>
      </w:ins>
    </w:p>
    <w:p w14:paraId="1F6D0554" w14:textId="77777777" w:rsidR="008009DC" w:rsidRPr="001E7072" w:rsidRDefault="008009DC" w:rsidP="008009DC">
      <w:pPr>
        <w:pStyle w:val="Paragraphedeliste"/>
        <w:numPr>
          <w:ilvl w:val="0"/>
          <w:numId w:val="9"/>
        </w:numPr>
        <w:spacing w:before="120"/>
        <w:ind w:left="1701"/>
        <w:jc w:val="both"/>
        <w:rPr>
          <w:ins w:id="379" w:author="Starting Dot" w:date="2015-10-07T10:29:00Z"/>
          <w:rFonts w:ascii="Times New Roman" w:hAnsi="Times New Roman"/>
          <w:sz w:val="22"/>
          <w:szCs w:val="22"/>
          <w:lang w:val="en-US"/>
        </w:rPr>
      </w:pPr>
      <w:ins w:id="380" w:author="Starting Dot" w:date="2015-10-07T10:29:00Z">
        <w:r w:rsidRPr="001E7072">
          <w:rPr>
            <w:rFonts w:ascii="Times New Roman" w:hAnsi="Times New Roman"/>
            <w:sz w:val="22"/>
            <w:szCs w:val="22"/>
            <w:lang w:val="en-US"/>
          </w:rPr>
          <w:t>ICANN rules and regulations;</w:t>
        </w:r>
      </w:ins>
    </w:p>
    <w:p w14:paraId="347230DF" w14:textId="77777777" w:rsidR="008009DC" w:rsidRPr="001E7072" w:rsidRDefault="008009DC" w:rsidP="008009DC">
      <w:pPr>
        <w:pStyle w:val="Paragraphedeliste"/>
        <w:numPr>
          <w:ilvl w:val="0"/>
          <w:numId w:val="9"/>
        </w:numPr>
        <w:spacing w:before="120"/>
        <w:ind w:left="1701"/>
        <w:jc w:val="both"/>
        <w:rPr>
          <w:ins w:id="381" w:author="Starting Dot" w:date="2015-10-07T10:29:00Z"/>
          <w:rFonts w:ascii="Times New Roman" w:hAnsi="Times New Roman"/>
          <w:sz w:val="22"/>
          <w:szCs w:val="22"/>
          <w:lang w:val="en-US"/>
        </w:rPr>
      </w:pPr>
      <w:ins w:id="382" w:author="Starting Dot" w:date="2015-10-07T10:29:00Z">
        <w:r w:rsidRPr="001E7072">
          <w:rPr>
            <w:rFonts w:ascii="Times New Roman" w:hAnsi="Times New Roman"/>
            <w:sz w:val="22"/>
            <w:szCs w:val="22"/>
            <w:lang w:val="en-US"/>
          </w:rPr>
          <w:t>Statutory provisions of the European Union countries or the statutory provisions of his place of residence or its place of incorporation.</w:t>
        </w:r>
      </w:ins>
    </w:p>
    <w:p w14:paraId="1BC9AE2F" w14:textId="77777777" w:rsidR="008009DC" w:rsidRPr="001E7072" w:rsidRDefault="008009DC" w:rsidP="008009DC">
      <w:pPr>
        <w:pStyle w:val="Paragraphedeliste"/>
        <w:spacing w:before="120"/>
        <w:jc w:val="both"/>
        <w:rPr>
          <w:ins w:id="383" w:author="Starting Dot" w:date="2015-10-07T10:29:00Z"/>
          <w:rFonts w:ascii="Times New Roman" w:hAnsi="Times New Roman"/>
          <w:sz w:val="22"/>
          <w:szCs w:val="22"/>
          <w:lang w:val="en-US"/>
        </w:rPr>
      </w:pPr>
    </w:p>
    <w:p w14:paraId="232C0C61" w14:textId="77777777" w:rsidR="008009DC" w:rsidRPr="001E7072" w:rsidRDefault="008009DC" w:rsidP="008009DC">
      <w:pPr>
        <w:pStyle w:val="Paragraphedeliste"/>
        <w:numPr>
          <w:ilvl w:val="0"/>
          <w:numId w:val="24"/>
        </w:numPr>
        <w:spacing w:before="120"/>
        <w:ind w:hanging="720"/>
        <w:jc w:val="both"/>
        <w:rPr>
          <w:ins w:id="384" w:author="Starting Dot" w:date="2015-10-07T10:29:00Z"/>
          <w:rFonts w:ascii="Times New Roman" w:hAnsi="Times New Roman"/>
          <w:sz w:val="22"/>
          <w:szCs w:val="22"/>
          <w:lang w:val="en-US"/>
        </w:rPr>
      </w:pPr>
      <w:ins w:id="385" w:author="Starting Dot" w:date="2015-10-07T10:29:00Z">
        <w:r w:rsidRPr="001E7072">
          <w:rPr>
            <w:rFonts w:ascii="Times New Roman" w:hAnsi="Times New Roman"/>
            <w:sz w:val="22"/>
            <w:szCs w:val="22"/>
            <w:lang w:val="en-US"/>
          </w:rPr>
          <w:t xml:space="preserve">The Registrant undertakes not register any </w:t>
        </w:r>
        <w:r>
          <w:rPr>
            <w:rFonts w:ascii="Times New Roman" w:hAnsi="Times New Roman"/>
            <w:sz w:val="22"/>
            <w:szCs w:val="22"/>
            <w:lang w:val="en-US"/>
          </w:rPr>
          <w:t>labels</w:t>
        </w:r>
        <w:r w:rsidRPr="001E7072">
          <w:rPr>
            <w:rFonts w:ascii="Times New Roman" w:hAnsi="Times New Roman"/>
            <w:sz w:val="22"/>
            <w:szCs w:val="22"/>
            <w:lang w:val="en-US"/>
          </w:rPr>
          <w:t xml:space="preserve"> that:</w:t>
        </w:r>
      </w:ins>
    </w:p>
    <w:p w14:paraId="6BE3ADC4" w14:textId="77777777" w:rsidR="008009DC" w:rsidRPr="00571B6B" w:rsidRDefault="008009DC" w:rsidP="008009DC">
      <w:pPr>
        <w:pStyle w:val="Paragraphedeliste"/>
        <w:spacing w:before="120"/>
        <w:jc w:val="both"/>
        <w:rPr>
          <w:ins w:id="386" w:author="Starting Dot" w:date="2015-10-07T10:29:00Z"/>
          <w:rFonts w:ascii="Times New Roman" w:hAnsi="Times New Roman"/>
          <w:sz w:val="10"/>
          <w:szCs w:val="10"/>
          <w:lang w:val="en-US"/>
        </w:rPr>
      </w:pPr>
    </w:p>
    <w:p w14:paraId="188E31D1" w14:textId="77777777" w:rsidR="008009DC" w:rsidRPr="001E7072" w:rsidRDefault="008009DC" w:rsidP="008009DC">
      <w:pPr>
        <w:pStyle w:val="Paragraphedeliste"/>
        <w:numPr>
          <w:ilvl w:val="0"/>
          <w:numId w:val="10"/>
        </w:numPr>
        <w:spacing w:before="120"/>
        <w:ind w:left="1701"/>
        <w:jc w:val="both"/>
        <w:rPr>
          <w:ins w:id="387" w:author="Starting Dot" w:date="2015-10-07T10:29:00Z"/>
          <w:rFonts w:ascii="Times New Roman" w:hAnsi="Times New Roman"/>
          <w:sz w:val="22"/>
          <w:szCs w:val="22"/>
          <w:lang w:val="en-US"/>
        </w:rPr>
      </w:pPr>
      <w:ins w:id="388" w:author="Starting Dot" w:date="2015-10-07T10:29:00Z">
        <w:r w:rsidRPr="001E7072">
          <w:rPr>
            <w:rFonts w:ascii="Times New Roman" w:hAnsi="Times New Roman"/>
            <w:sz w:val="22"/>
            <w:szCs w:val="22"/>
            <w:lang w:val="en-US"/>
          </w:rPr>
          <w:t>Violate ethical or criminal law principles (included, but not limited to, abusive, illegal, violent, racist, obscene, ethnically offensive, harmful to minor, offensive terms, terms that violate morality and public order);</w:t>
        </w:r>
      </w:ins>
    </w:p>
    <w:p w14:paraId="2219CAE9" w14:textId="77777777" w:rsidR="008009DC" w:rsidRPr="00571B6B" w:rsidRDefault="008009DC" w:rsidP="008009DC">
      <w:pPr>
        <w:pStyle w:val="Paragraphedeliste"/>
        <w:numPr>
          <w:ilvl w:val="0"/>
          <w:numId w:val="10"/>
        </w:numPr>
        <w:spacing w:before="120"/>
        <w:ind w:left="1701"/>
        <w:jc w:val="both"/>
        <w:rPr>
          <w:ins w:id="389" w:author="Starting Dot" w:date="2015-10-07T10:29:00Z"/>
          <w:rFonts w:ascii="Times New Roman" w:hAnsi="Times New Roman"/>
          <w:sz w:val="22"/>
          <w:szCs w:val="22"/>
          <w:lang w:val="en-US"/>
        </w:rPr>
      </w:pPr>
      <w:ins w:id="390" w:author="Starting Dot" w:date="2015-10-07T10:29:00Z">
        <w:r w:rsidRPr="001E7072">
          <w:rPr>
            <w:rFonts w:ascii="Times New Roman" w:hAnsi="Times New Roman"/>
            <w:sz w:val="22"/>
            <w:szCs w:val="22"/>
            <w:lang w:val="en-US"/>
          </w:rPr>
          <w:t>Violate the right of others</w:t>
        </w:r>
        <w:r>
          <w:rPr>
            <w:rFonts w:ascii="Times New Roman" w:hAnsi="Times New Roman"/>
            <w:sz w:val="22"/>
            <w:szCs w:val="22"/>
            <w:lang w:val="en-US"/>
          </w:rPr>
          <w:t>;</w:t>
        </w:r>
      </w:ins>
    </w:p>
    <w:p w14:paraId="528A1806" w14:textId="77777777" w:rsidR="008009DC" w:rsidRPr="001E7072" w:rsidRDefault="008009DC" w:rsidP="008009DC">
      <w:pPr>
        <w:pStyle w:val="Paragraphedeliste"/>
        <w:numPr>
          <w:ilvl w:val="0"/>
          <w:numId w:val="10"/>
        </w:numPr>
        <w:spacing w:before="120"/>
        <w:ind w:left="1701"/>
        <w:jc w:val="both"/>
        <w:rPr>
          <w:ins w:id="391" w:author="Starting Dot" w:date="2015-10-07T10:29:00Z"/>
          <w:rFonts w:ascii="Times New Roman" w:hAnsi="Times New Roman"/>
          <w:sz w:val="22"/>
          <w:szCs w:val="22"/>
          <w:lang w:val="en-US"/>
        </w:rPr>
      </w:pPr>
      <w:ins w:id="392" w:author="Starting Dot" w:date="2015-10-07T10:29:00Z">
        <w:r w:rsidRPr="001E7072">
          <w:rPr>
            <w:rFonts w:ascii="Times New Roman" w:hAnsi="Times New Roman"/>
            <w:sz w:val="22"/>
            <w:szCs w:val="22"/>
            <w:lang w:val="en-US"/>
          </w:rPr>
          <w:t>Are abusive, speculative or with an anti-competitive purpose; and</w:t>
        </w:r>
      </w:ins>
    </w:p>
    <w:p w14:paraId="16C86DAE" w14:textId="77777777" w:rsidR="008009DC" w:rsidRDefault="008009DC" w:rsidP="008009DC">
      <w:pPr>
        <w:pStyle w:val="Paragraphedeliste"/>
        <w:numPr>
          <w:ilvl w:val="0"/>
          <w:numId w:val="10"/>
        </w:numPr>
        <w:spacing w:before="120"/>
        <w:ind w:left="1701"/>
        <w:jc w:val="both"/>
        <w:rPr>
          <w:ins w:id="393" w:author="Starting Dot" w:date="2015-10-07T10:29:00Z"/>
          <w:rFonts w:ascii="Times New Roman" w:hAnsi="Times New Roman"/>
          <w:sz w:val="22"/>
          <w:szCs w:val="22"/>
          <w:lang w:val="en-US"/>
        </w:rPr>
      </w:pPr>
      <w:ins w:id="394" w:author="Starting Dot" w:date="2015-10-07T10:29:00Z">
        <w:r w:rsidRPr="001E7072">
          <w:rPr>
            <w:rFonts w:ascii="Times New Roman" w:hAnsi="Times New Roman"/>
            <w:sz w:val="22"/>
            <w:szCs w:val="22"/>
            <w:lang w:val="en-US"/>
          </w:rPr>
          <w:t>Plagiarize public body or their affiliates domain names, content or services.</w:t>
        </w:r>
      </w:ins>
    </w:p>
    <w:p w14:paraId="22247B56" w14:textId="77777777" w:rsidR="008009DC" w:rsidRPr="001E7072" w:rsidRDefault="008009DC" w:rsidP="008009DC">
      <w:pPr>
        <w:pStyle w:val="Paragraphedeliste"/>
        <w:spacing w:before="120"/>
        <w:ind w:left="1701"/>
        <w:jc w:val="both"/>
        <w:rPr>
          <w:ins w:id="395" w:author="Starting Dot" w:date="2015-10-07T10:29:00Z"/>
          <w:rFonts w:ascii="Times New Roman" w:hAnsi="Times New Roman"/>
          <w:sz w:val="22"/>
          <w:szCs w:val="22"/>
          <w:lang w:val="en-US"/>
        </w:rPr>
      </w:pPr>
    </w:p>
    <w:p w14:paraId="6C9C64E3" w14:textId="77777777" w:rsidR="008009DC" w:rsidRDefault="008009DC" w:rsidP="008009DC">
      <w:pPr>
        <w:pStyle w:val="Paragraphedeliste"/>
        <w:numPr>
          <w:ilvl w:val="0"/>
          <w:numId w:val="24"/>
        </w:numPr>
        <w:spacing w:before="120"/>
        <w:ind w:left="709" w:hanging="720"/>
        <w:jc w:val="both"/>
        <w:rPr>
          <w:ins w:id="396" w:author="Starting Dot" w:date="2015-10-07T10:29:00Z"/>
          <w:rFonts w:ascii="Times New Roman" w:hAnsi="Times New Roman"/>
          <w:sz w:val="22"/>
          <w:szCs w:val="22"/>
          <w:lang w:val="en-US"/>
        </w:rPr>
      </w:pPr>
      <w:ins w:id="397" w:author="Starting Dot" w:date="2015-10-07T10:29:00Z">
        <w:r>
          <w:rPr>
            <w:rFonts w:ascii="Times New Roman" w:hAnsi="Times New Roman"/>
            <w:sz w:val="22"/>
            <w:szCs w:val="22"/>
            <w:lang w:val="en-US"/>
          </w:rPr>
          <w:t xml:space="preserve">Third Level registrations </w:t>
        </w:r>
        <w:proofErr w:type="gramStart"/>
        <w:r>
          <w:rPr>
            <w:rFonts w:ascii="Times New Roman" w:hAnsi="Times New Roman"/>
            <w:sz w:val="22"/>
            <w:szCs w:val="22"/>
            <w:lang w:val="en-US"/>
          </w:rPr>
          <w:t>of .ARCHI</w:t>
        </w:r>
        <w:proofErr w:type="gramEnd"/>
        <w:r>
          <w:rPr>
            <w:rFonts w:ascii="Times New Roman" w:hAnsi="Times New Roman"/>
            <w:sz w:val="22"/>
            <w:szCs w:val="22"/>
            <w:lang w:val="en-US"/>
          </w:rPr>
          <w:t xml:space="preserve"> labels are not supported by the Registry.</w:t>
        </w:r>
      </w:ins>
    </w:p>
    <w:p w14:paraId="46D73FB7" w14:textId="77777777" w:rsidR="008009DC" w:rsidRDefault="008009DC" w:rsidP="008009DC">
      <w:pPr>
        <w:pStyle w:val="Paragraphedeliste"/>
        <w:spacing w:before="120"/>
        <w:ind w:left="709"/>
        <w:jc w:val="both"/>
        <w:rPr>
          <w:ins w:id="398" w:author="Starting Dot" w:date="2015-10-07T10:29:00Z"/>
          <w:rFonts w:ascii="Times New Roman" w:hAnsi="Times New Roman"/>
          <w:sz w:val="22"/>
          <w:szCs w:val="22"/>
          <w:lang w:val="en-US"/>
        </w:rPr>
      </w:pPr>
    </w:p>
    <w:p w14:paraId="4AB43502" w14:textId="77777777" w:rsidR="008009DC" w:rsidRDefault="008009DC" w:rsidP="008009DC">
      <w:pPr>
        <w:pStyle w:val="Paragraphedeliste"/>
        <w:numPr>
          <w:ilvl w:val="0"/>
          <w:numId w:val="24"/>
        </w:numPr>
        <w:spacing w:before="120"/>
        <w:ind w:left="709" w:hanging="720"/>
        <w:jc w:val="both"/>
        <w:rPr>
          <w:ins w:id="399" w:author="Starting Dot" w:date="2015-10-07T10:29:00Z"/>
          <w:rFonts w:ascii="Times New Roman" w:hAnsi="Times New Roman"/>
          <w:sz w:val="22"/>
          <w:szCs w:val="22"/>
          <w:lang w:val="en-US"/>
        </w:rPr>
      </w:pPr>
      <w:ins w:id="400" w:author="Starting Dot" w:date="2015-10-07T10:29:00Z">
        <w:r w:rsidRPr="00F70EC8">
          <w:rPr>
            <w:rFonts w:ascii="Times New Roman" w:hAnsi="Times New Roman"/>
            <w:sz w:val="22"/>
            <w:szCs w:val="22"/>
            <w:lang w:val="en-US"/>
          </w:rPr>
          <w:t xml:space="preserve">The Registry will not tolerate </w:t>
        </w:r>
        <w:r>
          <w:rPr>
            <w:rFonts w:ascii="Times New Roman" w:hAnsi="Times New Roman"/>
            <w:sz w:val="22"/>
            <w:szCs w:val="22"/>
            <w:lang w:val="en-US"/>
          </w:rPr>
          <w:t xml:space="preserve">a violation of this DNP in registration of a label; </w:t>
        </w:r>
        <w:r w:rsidRPr="00F70EC8">
          <w:rPr>
            <w:rFonts w:ascii="Times New Roman" w:hAnsi="Times New Roman"/>
            <w:sz w:val="22"/>
            <w:szCs w:val="22"/>
            <w:lang w:val="en-US"/>
          </w:rPr>
          <w:t xml:space="preserve">nor will the Registry tolerate such content on a website hosted on </w:t>
        </w:r>
        <w:proofErr w:type="gramStart"/>
        <w:r w:rsidRPr="00F70EC8">
          <w:rPr>
            <w:rFonts w:ascii="Times New Roman" w:hAnsi="Times New Roman"/>
            <w:sz w:val="22"/>
            <w:szCs w:val="22"/>
            <w:lang w:val="en-US"/>
          </w:rPr>
          <w:t>a .ARCHI</w:t>
        </w:r>
        <w:proofErr w:type="gramEnd"/>
        <w:r w:rsidRPr="00F70EC8">
          <w:rPr>
            <w:rFonts w:ascii="Times New Roman" w:hAnsi="Times New Roman"/>
            <w:sz w:val="22"/>
            <w:szCs w:val="22"/>
            <w:lang w:val="en-US"/>
          </w:rPr>
          <w:t xml:space="preserve"> domain.</w:t>
        </w:r>
      </w:ins>
    </w:p>
    <w:p w14:paraId="7E626C48" w14:textId="77777777" w:rsidR="008009DC" w:rsidRDefault="008009DC" w:rsidP="008009DC">
      <w:pPr>
        <w:pStyle w:val="Paragraphedeliste"/>
        <w:spacing w:before="120"/>
        <w:ind w:left="709"/>
        <w:jc w:val="both"/>
        <w:rPr>
          <w:ins w:id="401" w:author="Starting Dot" w:date="2015-10-07T10:29:00Z"/>
          <w:rFonts w:ascii="Times New Roman" w:hAnsi="Times New Roman"/>
          <w:sz w:val="22"/>
          <w:szCs w:val="22"/>
          <w:lang w:val="en-US"/>
        </w:rPr>
      </w:pPr>
    </w:p>
    <w:p w14:paraId="20E10F34" w14:textId="77777777" w:rsidR="008009DC" w:rsidRPr="00276B45" w:rsidRDefault="008009DC" w:rsidP="008009DC">
      <w:pPr>
        <w:pStyle w:val="Paragraphedeliste"/>
        <w:numPr>
          <w:ilvl w:val="0"/>
          <w:numId w:val="24"/>
        </w:numPr>
        <w:spacing w:before="120"/>
        <w:ind w:left="709" w:hanging="720"/>
        <w:jc w:val="both"/>
        <w:rPr>
          <w:ins w:id="402" w:author="Starting Dot" w:date="2015-10-07T10:29:00Z"/>
          <w:rFonts w:ascii="Times New Roman" w:hAnsi="Times New Roman"/>
          <w:sz w:val="22"/>
          <w:szCs w:val="22"/>
          <w:lang w:val="en-US"/>
        </w:rPr>
      </w:pPr>
      <w:ins w:id="403" w:author="Starting Dot" w:date="2015-10-07T10:29:00Z">
        <w:r w:rsidRPr="00276B45">
          <w:rPr>
            <w:rFonts w:ascii="Times New Roman" w:hAnsi="Times New Roman"/>
            <w:sz w:val="22"/>
            <w:szCs w:val="22"/>
            <w:lang w:val="en-US"/>
          </w:rPr>
          <w:t>The Registry reserves the right, in its sole discretion and without notice to any other party, to take appropriate actions (whether administrative, operational or otherwise) to:</w:t>
        </w:r>
      </w:ins>
    </w:p>
    <w:p w14:paraId="7510F9E8" w14:textId="77777777" w:rsidR="008009DC" w:rsidRPr="00276B45" w:rsidRDefault="008009DC" w:rsidP="008009DC">
      <w:pPr>
        <w:pStyle w:val="Paragraphedeliste"/>
        <w:spacing w:before="120"/>
        <w:ind w:left="709"/>
        <w:jc w:val="both"/>
        <w:rPr>
          <w:ins w:id="404" w:author="Starting Dot" w:date="2015-10-07T10:29:00Z"/>
          <w:rFonts w:ascii="Times New Roman" w:hAnsi="Times New Roman"/>
          <w:sz w:val="22"/>
          <w:szCs w:val="22"/>
          <w:lang w:val="en-US"/>
        </w:rPr>
      </w:pPr>
    </w:p>
    <w:p w14:paraId="27502614" w14:textId="77777777" w:rsidR="008009DC" w:rsidRPr="00276B45" w:rsidRDefault="008009DC" w:rsidP="008009DC">
      <w:pPr>
        <w:pStyle w:val="Paragraphedeliste"/>
        <w:widowControl w:val="0"/>
        <w:numPr>
          <w:ilvl w:val="0"/>
          <w:numId w:val="17"/>
        </w:numPr>
        <w:autoSpaceDE w:val="0"/>
        <w:autoSpaceDN w:val="0"/>
        <w:adjustRightInd w:val="0"/>
        <w:ind w:left="1701"/>
        <w:jc w:val="both"/>
        <w:rPr>
          <w:ins w:id="405" w:author="Starting Dot" w:date="2015-10-07T10:29:00Z"/>
          <w:rFonts w:ascii="Times New Roman" w:hAnsi="Times New Roman"/>
          <w:sz w:val="22"/>
          <w:szCs w:val="22"/>
          <w:lang w:val="en-US"/>
        </w:rPr>
      </w:pPr>
      <w:ins w:id="406" w:author="Starting Dot" w:date="2015-10-07T10:29:00Z">
        <w:r w:rsidRPr="00276B45">
          <w:rPr>
            <w:rFonts w:ascii="Times New Roman" w:hAnsi="Times New Roman"/>
            <w:sz w:val="22"/>
            <w:szCs w:val="22"/>
            <w:lang w:val="en-US"/>
          </w:rPr>
          <w:t>Protect the integrity and stability of the Registry;</w:t>
        </w:r>
      </w:ins>
    </w:p>
    <w:p w14:paraId="48D19D37" w14:textId="77777777" w:rsidR="008009DC" w:rsidRPr="00276B45" w:rsidRDefault="008009DC" w:rsidP="008009DC">
      <w:pPr>
        <w:pStyle w:val="Paragraphedeliste"/>
        <w:widowControl w:val="0"/>
        <w:numPr>
          <w:ilvl w:val="0"/>
          <w:numId w:val="17"/>
        </w:numPr>
        <w:autoSpaceDE w:val="0"/>
        <w:autoSpaceDN w:val="0"/>
        <w:adjustRightInd w:val="0"/>
        <w:ind w:left="1701"/>
        <w:jc w:val="both"/>
        <w:rPr>
          <w:ins w:id="407" w:author="Starting Dot" w:date="2015-10-07T10:29:00Z"/>
          <w:rFonts w:ascii="Times New Roman" w:hAnsi="Times New Roman"/>
          <w:sz w:val="22"/>
          <w:szCs w:val="22"/>
          <w:lang w:val="en-US"/>
        </w:rPr>
      </w:pPr>
      <w:ins w:id="408" w:author="Starting Dot" w:date="2015-10-07T10:29:00Z">
        <w:r w:rsidRPr="00276B45">
          <w:rPr>
            <w:rFonts w:ascii="Times New Roman" w:hAnsi="Times New Roman"/>
            <w:sz w:val="22"/>
            <w:szCs w:val="22"/>
            <w:lang w:val="en-US"/>
          </w:rPr>
          <w:t>Comply with any applicable laws, government rules or requirements, ICANN regulations, requests of law enforcement, or any dispute resolution process;</w:t>
        </w:r>
      </w:ins>
    </w:p>
    <w:p w14:paraId="2C89198E" w14:textId="77777777" w:rsidR="008009DC" w:rsidRPr="00276B45" w:rsidRDefault="008009DC" w:rsidP="008009DC">
      <w:pPr>
        <w:pStyle w:val="Paragraphedeliste"/>
        <w:widowControl w:val="0"/>
        <w:numPr>
          <w:ilvl w:val="0"/>
          <w:numId w:val="17"/>
        </w:numPr>
        <w:autoSpaceDE w:val="0"/>
        <w:autoSpaceDN w:val="0"/>
        <w:adjustRightInd w:val="0"/>
        <w:ind w:left="1701"/>
        <w:jc w:val="both"/>
        <w:rPr>
          <w:ins w:id="409" w:author="Starting Dot" w:date="2015-10-07T10:29:00Z"/>
          <w:rFonts w:ascii="Times New Roman" w:hAnsi="Times New Roman"/>
          <w:sz w:val="22"/>
          <w:szCs w:val="22"/>
          <w:lang w:val="en-US"/>
        </w:rPr>
      </w:pPr>
      <w:ins w:id="410" w:author="Starting Dot" w:date="2015-10-07T10:29:00Z">
        <w:r w:rsidRPr="00276B45">
          <w:rPr>
            <w:rFonts w:ascii="Times New Roman" w:hAnsi="Times New Roman"/>
            <w:sz w:val="22"/>
            <w:szCs w:val="22"/>
            <w:lang w:val="en-US"/>
          </w:rPr>
          <w:t>Avoid any liability, civil or criminal, on the part of Registry as well as its affiliates, subsidiaries, officers, directors, and employees;</w:t>
        </w:r>
      </w:ins>
    </w:p>
    <w:p w14:paraId="22A61682" w14:textId="77777777" w:rsidR="008009DC" w:rsidRPr="00276B45" w:rsidRDefault="008009DC" w:rsidP="008009DC">
      <w:pPr>
        <w:pStyle w:val="Paragraphedeliste"/>
        <w:widowControl w:val="0"/>
        <w:numPr>
          <w:ilvl w:val="0"/>
          <w:numId w:val="17"/>
        </w:numPr>
        <w:autoSpaceDE w:val="0"/>
        <w:autoSpaceDN w:val="0"/>
        <w:adjustRightInd w:val="0"/>
        <w:ind w:left="1701"/>
        <w:jc w:val="both"/>
        <w:rPr>
          <w:ins w:id="411" w:author="Starting Dot" w:date="2015-10-07T10:29:00Z"/>
          <w:rFonts w:ascii="Times New Roman" w:hAnsi="Times New Roman"/>
          <w:sz w:val="22"/>
          <w:szCs w:val="22"/>
          <w:lang w:val="en-US"/>
        </w:rPr>
      </w:pPr>
      <w:ins w:id="412" w:author="Starting Dot" w:date="2015-10-07T10:29:00Z">
        <w:r w:rsidRPr="00276B45">
          <w:rPr>
            <w:rFonts w:ascii="Times New Roman" w:hAnsi="Times New Roman"/>
            <w:sz w:val="22"/>
            <w:szCs w:val="22"/>
            <w:lang w:val="en-US"/>
          </w:rPr>
          <w:t xml:space="preserve">Comply with the terms of the registration agreement, the </w:t>
        </w:r>
        <w:r>
          <w:rPr>
            <w:rFonts w:ascii="Times New Roman" w:hAnsi="Times New Roman"/>
            <w:sz w:val="22"/>
            <w:szCs w:val="22"/>
            <w:lang w:val="en-US"/>
          </w:rPr>
          <w:t>RRA</w:t>
        </w:r>
        <w:r w:rsidRPr="00276B45">
          <w:rPr>
            <w:rFonts w:ascii="Times New Roman" w:hAnsi="Times New Roman"/>
            <w:sz w:val="22"/>
            <w:szCs w:val="22"/>
            <w:lang w:val="en-US"/>
          </w:rPr>
          <w:t>, the Registry Agreement, or any other binding commitments, whether written or otherwise;</w:t>
        </w:r>
      </w:ins>
    </w:p>
    <w:p w14:paraId="58BA3C5C" w14:textId="77777777" w:rsidR="008009DC" w:rsidRPr="00276B45" w:rsidRDefault="008009DC" w:rsidP="008009DC">
      <w:pPr>
        <w:pStyle w:val="Paragraphedeliste"/>
        <w:widowControl w:val="0"/>
        <w:numPr>
          <w:ilvl w:val="0"/>
          <w:numId w:val="17"/>
        </w:numPr>
        <w:autoSpaceDE w:val="0"/>
        <w:autoSpaceDN w:val="0"/>
        <w:adjustRightInd w:val="0"/>
        <w:ind w:left="1701"/>
        <w:jc w:val="both"/>
        <w:rPr>
          <w:ins w:id="413" w:author="Starting Dot" w:date="2015-10-07T10:29:00Z"/>
          <w:rFonts w:ascii="Times New Roman" w:hAnsi="Times New Roman"/>
          <w:sz w:val="22"/>
          <w:szCs w:val="22"/>
          <w:lang w:val="en-US"/>
        </w:rPr>
      </w:pPr>
      <w:ins w:id="414" w:author="Starting Dot" w:date="2015-10-07T10:29:00Z">
        <w:r w:rsidRPr="00276B45">
          <w:rPr>
            <w:rFonts w:ascii="Times New Roman" w:hAnsi="Times New Roman"/>
            <w:sz w:val="22"/>
            <w:szCs w:val="22"/>
            <w:lang w:val="en-US"/>
          </w:rPr>
          <w:t>Correct mistakes made by the Registry or any Registrar in connection with a domain name registration;</w:t>
        </w:r>
      </w:ins>
    </w:p>
    <w:p w14:paraId="7BAA8C08" w14:textId="77777777" w:rsidR="008009DC" w:rsidRPr="00276B45" w:rsidRDefault="008009DC" w:rsidP="008009DC">
      <w:pPr>
        <w:pStyle w:val="Paragraphedeliste"/>
        <w:widowControl w:val="0"/>
        <w:numPr>
          <w:ilvl w:val="0"/>
          <w:numId w:val="17"/>
        </w:numPr>
        <w:autoSpaceDE w:val="0"/>
        <w:autoSpaceDN w:val="0"/>
        <w:adjustRightInd w:val="0"/>
        <w:ind w:left="1701"/>
        <w:jc w:val="both"/>
        <w:rPr>
          <w:ins w:id="415" w:author="Starting Dot" w:date="2015-10-07T10:29:00Z"/>
          <w:rFonts w:ascii="Times New Roman" w:hAnsi="Times New Roman"/>
          <w:sz w:val="22"/>
          <w:szCs w:val="22"/>
          <w:lang w:val="en-US"/>
        </w:rPr>
      </w:pPr>
      <w:ins w:id="416" w:author="Starting Dot" w:date="2015-10-07T10:29:00Z">
        <w:r w:rsidRPr="00276B45">
          <w:rPr>
            <w:rFonts w:ascii="Times New Roman" w:hAnsi="Times New Roman"/>
            <w:sz w:val="22"/>
            <w:szCs w:val="22"/>
            <w:lang w:val="en-US"/>
          </w:rPr>
          <w:t>Allow for the resolution of a dispute of any sort whether or not the dispute appears to be unmerited or unsubstantiated;</w:t>
        </w:r>
      </w:ins>
    </w:p>
    <w:p w14:paraId="58CAFD59" w14:textId="77777777" w:rsidR="008009DC" w:rsidRPr="00276B45" w:rsidRDefault="008009DC" w:rsidP="008009DC">
      <w:pPr>
        <w:pStyle w:val="Paragraphedeliste"/>
        <w:widowControl w:val="0"/>
        <w:numPr>
          <w:ilvl w:val="0"/>
          <w:numId w:val="17"/>
        </w:numPr>
        <w:autoSpaceDE w:val="0"/>
        <w:autoSpaceDN w:val="0"/>
        <w:adjustRightInd w:val="0"/>
        <w:ind w:left="1701"/>
        <w:jc w:val="both"/>
        <w:rPr>
          <w:ins w:id="417" w:author="Starting Dot" w:date="2015-10-07T10:29:00Z"/>
          <w:rFonts w:ascii="Times New Roman" w:hAnsi="Times New Roman"/>
          <w:sz w:val="22"/>
          <w:szCs w:val="22"/>
          <w:lang w:val="en-US"/>
        </w:rPr>
      </w:pPr>
      <w:ins w:id="418" w:author="Starting Dot" w:date="2015-10-07T10:29:00Z">
        <w:r w:rsidRPr="00276B45">
          <w:rPr>
            <w:rFonts w:ascii="Times New Roman" w:hAnsi="Times New Roman"/>
            <w:sz w:val="22"/>
            <w:szCs w:val="22"/>
            <w:lang w:val="en-US"/>
          </w:rPr>
          <w:t xml:space="preserve">Respond to complaints of abusive behavior on websites hosted </w:t>
        </w:r>
        <w:proofErr w:type="gramStart"/>
        <w:r w:rsidRPr="00276B45">
          <w:rPr>
            <w:rFonts w:ascii="Times New Roman" w:hAnsi="Times New Roman"/>
            <w:sz w:val="22"/>
            <w:szCs w:val="22"/>
            <w:lang w:val="en-US"/>
          </w:rPr>
          <w:t>on .ARCHI</w:t>
        </w:r>
        <w:proofErr w:type="gramEnd"/>
        <w:r w:rsidRPr="00276B45">
          <w:rPr>
            <w:rFonts w:ascii="Times New Roman" w:hAnsi="Times New Roman"/>
            <w:sz w:val="22"/>
            <w:szCs w:val="22"/>
            <w:lang w:val="en-US"/>
          </w:rPr>
          <w:t xml:space="preserve"> domains; or</w:t>
        </w:r>
      </w:ins>
    </w:p>
    <w:p w14:paraId="7E6635A4" w14:textId="77777777" w:rsidR="008009DC" w:rsidRPr="00276B45" w:rsidRDefault="008009DC" w:rsidP="008009DC">
      <w:pPr>
        <w:pStyle w:val="Paragraphedeliste"/>
        <w:widowControl w:val="0"/>
        <w:numPr>
          <w:ilvl w:val="0"/>
          <w:numId w:val="17"/>
        </w:numPr>
        <w:autoSpaceDE w:val="0"/>
        <w:autoSpaceDN w:val="0"/>
        <w:adjustRightInd w:val="0"/>
        <w:ind w:left="1701"/>
        <w:jc w:val="both"/>
        <w:rPr>
          <w:ins w:id="419" w:author="Starting Dot" w:date="2015-10-07T10:29:00Z"/>
          <w:rFonts w:ascii="Times New Roman" w:hAnsi="Times New Roman"/>
          <w:sz w:val="22"/>
          <w:szCs w:val="22"/>
          <w:lang w:val="en-US"/>
        </w:rPr>
      </w:pPr>
      <w:ins w:id="420" w:author="Starting Dot" w:date="2015-10-07T10:29:00Z">
        <w:r w:rsidRPr="00276B45">
          <w:rPr>
            <w:rFonts w:ascii="Times New Roman" w:hAnsi="Times New Roman"/>
            <w:sz w:val="22"/>
            <w:szCs w:val="22"/>
            <w:lang w:val="en-US"/>
          </w:rPr>
          <w:t>Otherwise implement the Acceptable Use Policy.</w:t>
        </w:r>
      </w:ins>
    </w:p>
    <w:p w14:paraId="3224CD83" w14:textId="77777777" w:rsidR="008009DC" w:rsidRPr="00601EF4" w:rsidRDefault="008009DC" w:rsidP="008009DC">
      <w:pPr>
        <w:pStyle w:val="Paragraphedeliste"/>
        <w:widowControl w:val="0"/>
        <w:autoSpaceDE w:val="0"/>
        <w:autoSpaceDN w:val="0"/>
        <w:adjustRightInd w:val="0"/>
        <w:ind w:left="1701"/>
        <w:jc w:val="both"/>
        <w:rPr>
          <w:ins w:id="421" w:author="Starting Dot" w:date="2015-10-07T10:29:00Z"/>
          <w:rFonts w:ascii="Times New Roman" w:hAnsi="Times New Roman"/>
          <w:lang w:val="en-US"/>
        </w:rPr>
      </w:pPr>
    </w:p>
    <w:p w14:paraId="48ECFB06" w14:textId="77777777" w:rsidR="008009DC" w:rsidRPr="00FE3B78" w:rsidRDefault="008009DC" w:rsidP="008009DC">
      <w:pPr>
        <w:pStyle w:val="Paragraphedeliste"/>
        <w:numPr>
          <w:ilvl w:val="0"/>
          <w:numId w:val="25"/>
        </w:numPr>
        <w:spacing w:before="120"/>
        <w:ind w:left="426" w:hanging="426"/>
        <w:jc w:val="both"/>
        <w:rPr>
          <w:ins w:id="422" w:author="Starting Dot" w:date="2015-10-07T10:29:00Z"/>
          <w:rFonts w:ascii="Times New Roman" w:hAnsi="Times New Roman"/>
          <w:sz w:val="22"/>
          <w:szCs w:val="22"/>
          <w:lang w:val="en-US"/>
        </w:rPr>
      </w:pPr>
      <w:ins w:id="423" w:author="Starting Dot" w:date="2015-10-07T10:29:00Z">
        <w:r>
          <w:rPr>
            <w:rFonts w:ascii="Times New Roman" w:hAnsi="Times New Roman"/>
            <w:b/>
            <w:sz w:val="22"/>
            <w:szCs w:val="22"/>
            <w:lang w:val="en-US"/>
          </w:rPr>
          <w:t>ILLEGAL USE AND COMPLIANCE</w:t>
        </w:r>
      </w:ins>
    </w:p>
    <w:p w14:paraId="4666E641" w14:textId="77777777" w:rsidR="008009DC" w:rsidRDefault="008009DC" w:rsidP="008009DC">
      <w:pPr>
        <w:pStyle w:val="Paragraphedeliste"/>
        <w:spacing w:before="120"/>
        <w:jc w:val="both"/>
        <w:rPr>
          <w:ins w:id="424" w:author="Starting Dot" w:date="2015-10-07T10:29:00Z"/>
          <w:rFonts w:ascii="Times New Roman" w:hAnsi="Times New Roman"/>
          <w:sz w:val="22"/>
          <w:szCs w:val="22"/>
          <w:lang w:val="en-US"/>
        </w:rPr>
      </w:pPr>
    </w:p>
    <w:p w14:paraId="749C139E" w14:textId="77777777" w:rsidR="008009DC" w:rsidRPr="00343852" w:rsidRDefault="008009DC" w:rsidP="008009DC">
      <w:pPr>
        <w:pStyle w:val="Paragraphedeliste"/>
        <w:numPr>
          <w:ilvl w:val="0"/>
          <w:numId w:val="26"/>
        </w:numPr>
        <w:spacing w:before="120"/>
        <w:ind w:hanging="720"/>
        <w:jc w:val="both"/>
        <w:rPr>
          <w:ins w:id="425" w:author="Starting Dot" w:date="2015-10-07T10:29:00Z"/>
          <w:rFonts w:ascii="Times New Roman" w:hAnsi="Times New Roman"/>
          <w:sz w:val="22"/>
          <w:szCs w:val="22"/>
          <w:lang w:val="en-US"/>
        </w:rPr>
      </w:pPr>
      <w:ins w:id="426" w:author="Starting Dot" w:date="2015-10-07T10:29:00Z">
        <w:r w:rsidRPr="00343852">
          <w:rPr>
            <w:rFonts w:ascii="Times New Roman" w:hAnsi="Times New Roman"/>
            <w:sz w:val="22"/>
            <w:szCs w:val="22"/>
            <w:lang w:val="en-US"/>
          </w:rPr>
          <w:t xml:space="preserve">The Registry shall identify an infringement to </w:t>
        </w:r>
        <w:r>
          <w:rPr>
            <w:rFonts w:ascii="Times New Roman" w:hAnsi="Times New Roman"/>
            <w:sz w:val="22"/>
            <w:szCs w:val="22"/>
            <w:lang w:val="en-US"/>
          </w:rPr>
          <w:t>this DNP</w:t>
        </w:r>
        <w:r w:rsidRPr="00343852">
          <w:rPr>
            <w:rFonts w:ascii="Times New Roman" w:hAnsi="Times New Roman"/>
            <w:sz w:val="22"/>
            <w:szCs w:val="22"/>
            <w:lang w:val="en-US"/>
          </w:rPr>
          <w:t xml:space="preserve"> by any means, including without limitation, a private complaint, public alert, government or enforcement agency outreach, ICANN notification, and on-going monitoring by the Registry or its partners.</w:t>
        </w:r>
      </w:ins>
    </w:p>
    <w:p w14:paraId="22A98398" w14:textId="77777777" w:rsidR="008009DC" w:rsidRPr="00343852" w:rsidRDefault="008009DC" w:rsidP="008009DC">
      <w:pPr>
        <w:pStyle w:val="Paragraphedeliste"/>
        <w:spacing w:before="120"/>
        <w:jc w:val="both"/>
        <w:rPr>
          <w:ins w:id="427" w:author="Starting Dot" w:date="2015-10-07T10:29:00Z"/>
          <w:rFonts w:ascii="Times New Roman" w:hAnsi="Times New Roman"/>
          <w:sz w:val="22"/>
          <w:szCs w:val="22"/>
          <w:lang w:val="en-US"/>
        </w:rPr>
      </w:pPr>
    </w:p>
    <w:p w14:paraId="5C2A26F9" w14:textId="77777777" w:rsidR="008009DC" w:rsidRDefault="008009DC" w:rsidP="008009DC">
      <w:pPr>
        <w:pStyle w:val="Paragraphedeliste"/>
        <w:numPr>
          <w:ilvl w:val="0"/>
          <w:numId w:val="26"/>
        </w:numPr>
        <w:spacing w:before="120"/>
        <w:ind w:hanging="720"/>
        <w:jc w:val="both"/>
        <w:rPr>
          <w:ins w:id="428" w:author="Starting Dot" w:date="2015-10-07T10:29:00Z"/>
          <w:rFonts w:ascii="Times New Roman" w:hAnsi="Times New Roman"/>
          <w:sz w:val="22"/>
          <w:szCs w:val="22"/>
          <w:lang w:val="en-US"/>
        </w:rPr>
      </w:pPr>
      <w:ins w:id="429" w:author="Starting Dot" w:date="2015-10-07T10:29:00Z">
        <w:r w:rsidRPr="00343852">
          <w:rPr>
            <w:rFonts w:ascii="Times New Roman" w:hAnsi="Times New Roman"/>
            <w:sz w:val="22"/>
            <w:szCs w:val="22"/>
            <w:lang w:val="en-US"/>
          </w:rPr>
          <w:t xml:space="preserve">At its discretion, the Registry or its designee, through an automated system or otherwise, shall </w:t>
        </w:r>
        <w:r>
          <w:rPr>
            <w:rFonts w:ascii="Times New Roman" w:hAnsi="Times New Roman"/>
            <w:sz w:val="22"/>
            <w:szCs w:val="22"/>
            <w:lang w:val="en-US"/>
          </w:rPr>
          <w:t>re</w:t>
        </w:r>
        <w:r w:rsidRPr="00343852">
          <w:rPr>
            <w:rFonts w:ascii="Times New Roman" w:hAnsi="Times New Roman"/>
            <w:sz w:val="22"/>
            <w:szCs w:val="22"/>
            <w:lang w:val="en-US"/>
          </w:rPr>
          <w:t xml:space="preserve">view any website hosted on </w:t>
        </w:r>
        <w:proofErr w:type="gramStart"/>
        <w:r w:rsidRPr="00343852">
          <w:rPr>
            <w:rFonts w:ascii="Times New Roman" w:hAnsi="Times New Roman"/>
            <w:sz w:val="22"/>
            <w:szCs w:val="22"/>
            <w:lang w:val="en-US"/>
          </w:rPr>
          <w:t>a .ARCHI</w:t>
        </w:r>
        <w:proofErr w:type="gramEnd"/>
        <w:r w:rsidRPr="00343852">
          <w:rPr>
            <w:rFonts w:ascii="Times New Roman" w:hAnsi="Times New Roman"/>
            <w:sz w:val="22"/>
            <w:szCs w:val="22"/>
            <w:lang w:val="en-US"/>
          </w:rPr>
          <w:t xml:space="preserve"> domain, for the purpose of identifying an infringement of this Domain Name Policy .</w:t>
        </w:r>
      </w:ins>
    </w:p>
    <w:p w14:paraId="5826069B" w14:textId="77777777" w:rsidR="008009DC" w:rsidRPr="00343852" w:rsidRDefault="008009DC" w:rsidP="008009DC">
      <w:pPr>
        <w:pStyle w:val="Paragraphedeliste"/>
        <w:spacing w:before="120"/>
        <w:jc w:val="both"/>
        <w:rPr>
          <w:ins w:id="430" w:author="Starting Dot" w:date="2015-10-07T10:29:00Z"/>
          <w:rFonts w:ascii="Times New Roman" w:hAnsi="Times New Roman"/>
          <w:sz w:val="22"/>
          <w:szCs w:val="22"/>
          <w:lang w:val="en-US"/>
        </w:rPr>
      </w:pPr>
    </w:p>
    <w:p w14:paraId="45D85494" w14:textId="77777777" w:rsidR="008009DC" w:rsidRDefault="008009DC" w:rsidP="008009DC">
      <w:pPr>
        <w:pStyle w:val="Paragraphedeliste"/>
        <w:numPr>
          <w:ilvl w:val="0"/>
          <w:numId w:val="26"/>
        </w:numPr>
        <w:spacing w:before="120"/>
        <w:ind w:left="709" w:hanging="709"/>
        <w:jc w:val="both"/>
        <w:rPr>
          <w:ins w:id="431" w:author="Starting Dot" w:date="2015-10-07T10:29:00Z"/>
          <w:rFonts w:ascii="Times New Roman" w:hAnsi="Times New Roman"/>
          <w:sz w:val="22"/>
          <w:szCs w:val="22"/>
          <w:lang w:val="en-US"/>
        </w:rPr>
      </w:pPr>
      <w:ins w:id="432" w:author="Starting Dot" w:date="2015-10-07T10:29:00Z">
        <w:r>
          <w:rPr>
            <w:rFonts w:ascii="Times New Roman" w:hAnsi="Times New Roman"/>
            <w:sz w:val="22"/>
            <w:szCs w:val="22"/>
            <w:lang w:val="en-US"/>
          </w:rPr>
          <w:t xml:space="preserve">Conduct in violation of this DNP includes, but is not limited to phishing, domain name or domain theft, botnet command and control, distribution of malware, fast flux attacks/ hosting, hacking, pharming, spam, piracy, counterfeiting, and child pornography, </w:t>
        </w:r>
        <w:r w:rsidRPr="00DF0695">
          <w:rPr>
            <w:rFonts w:ascii="Times New Roman" w:hAnsi="Times New Roman"/>
            <w:sz w:val="22"/>
            <w:szCs w:val="22"/>
            <w:lang w:val="en-US"/>
          </w:rPr>
          <w:t xml:space="preserve">cybersquatting, front-running, gripe sites, deceptive and ⁄or offensive domain names, fake renewal notices, </w:t>
        </w:r>
        <w:proofErr w:type="spellStart"/>
        <w:r w:rsidRPr="00DF0695">
          <w:rPr>
            <w:rFonts w:ascii="Times New Roman" w:hAnsi="Times New Roman"/>
            <w:sz w:val="22"/>
            <w:szCs w:val="22"/>
            <w:lang w:val="en-US"/>
          </w:rPr>
          <w:t>crossgTLD</w:t>
        </w:r>
        <w:proofErr w:type="spellEnd"/>
        <w:r w:rsidRPr="00DF0695">
          <w:rPr>
            <w:rFonts w:ascii="Times New Roman" w:hAnsi="Times New Roman"/>
            <w:sz w:val="22"/>
            <w:szCs w:val="22"/>
            <w:lang w:val="en-US"/>
          </w:rPr>
          <w:t xml:space="preserve"> registration scam, name spinning, pay-per-click, traffic diversion, false affiliation, domain kiting ⁄ tasting, fast-flux, 419 scams or if the domain name is being used in a manner that appears to threaten the stability, integrity or security of the Registry, or any of its Registrar partners and ⁄or that may put the safety and security of any registrant or user at risk.</w:t>
        </w:r>
      </w:ins>
    </w:p>
    <w:p w14:paraId="17319DAA" w14:textId="77777777" w:rsidR="008009DC" w:rsidRDefault="008009DC" w:rsidP="008009DC">
      <w:pPr>
        <w:pStyle w:val="Paragraphedeliste"/>
        <w:spacing w:before="120"/>
        <w:ind w:left="709"/>
        <w:jc w:val="both"/>
        <w:rPr>
          <w:ins w:id="433" w:author="Starting Dot" w:date="2015-10-07T10:29:00Z"/>
          <w:rFonts w:ascii="Times New Roman" w:hAnsi="Times New Roman"/>
          <w:sz w:val="22"/>
          <w:szCs w:val="22"/>
          <w:lang w:val="en-US"/>
        </w:rPr>
      </w:pPr>
    </w:p>
    <w:p w14:paraId="657A4BD0" w14:textId="77777777" w:rsidR="008009DC" w:rsidRDefault="008009DC" w:rsidP="008009DC">
      <w:pPr>
        <w:pStyle w:val="Paragraphedeliste"/>
        <w:numPr>
          <w:ilvl w:val="0"/>
          <w:numId w:val="26"/>
        </w:numPr>
        <w:spacing w:before="120"/>
        <w:ind w:left="709" w:hanging="709"/>
        <w:jc w:val="both"/>
        <w:rPr>
          <w:ins w:id="434" w:author="Starting Dot" w:date="2015-10-07T10:29:00Z"/>
          <w:rFonts w:ascii="Times New Roman" w:hAnsi="Times New Roman"/>
          <w:sz w:val="22"/>
          <w:szCs w:val="22"/>
          <w:lang w:val="en-US"/>
        </w:rPr>
      </w:pPr>
      <w:ins w:id="435" w:author="Starting Dot" w:date="2015-10-07T10:29:00Z">
        <w:r>
          <w:rPr>
            <w:rFonts w:ascii="Times New Roman" w:hAnsi="Times New Roman"/>
            <w:sz w:val="22"/>
            <w:szCs w:val="22"/>
            <w:lang w:val="en-US"/>
          </w:rPr>
          <w:t>All complaint should be addressed to: abuse.archi@startingdot.com</w:t>
        </w:r>
      </w:ins>
    </w:p>
    <w:p w14:paraId="1FBB483A" w14:textId="77777777" w:rsidR="008009DC" w:rsidRDefault="008009DC" w:rsidP="008009DC">
      <w:pPr>
        <w:pStyle w:val="Paragraphedeliste"/>
        <w:spacing w:before="120"/>
        <w:ind w:left="709"/>
        <w:jc w:val="both"/>
        <w:rPr>
          <w:ins w:id="436" w:author="Starting Dot" w:date="2015-10-07T10:29:00Z"/>
          <w:rFonts w:ascii="Times New Roman" w:hAnsi="Times New Roman"/>
          <w:sz w:val="22"/>
          <w:szCs w:val="22"/>
          <w:lang w:val="en-US"/>
        </w:rPr>
      </w:pPr>
    </w:p>
    <w:p w14:paraId="6ECE8E7E" w14:textId="77777777" w:rsidR="008009DC" w:rsidRDefault="008009DC" w:rsidP="008009DC">
      <w:pPr>
        <w:pStyle w:val="Paragraphedeliste"/>
        <w:numPr>
          <w:ilvl w:val="0"/>
          <w:numId w:val="26"/>
        </w:numPr>
        <w:spacing w:before="120"/>
        <w:ind w:hanging="720"/>
        <w:jc w:val="both"/>
        <w:rPr>
          <w:ins w:id="437" w:author="Starting Dot" w:date="2015-10-07T10:29:00Z"/>
          <w:rFonts w:ascii="Times New Roman" w:hAnsi="Times New Roman"/>
          <w:sz w:val="22"/>
          <w:szCs w:val="22"/>
          <w:lang w:val="en-US"/>
        </w:rPr>
      </w:pPr>
      <w:ins w:id="438" w:author="Starting Dot" w:date="2015-10-07T10:29:00Z">
        <w:r>
          <w:rPr>
            <w:rFonts w:ascii="Times New Roman" w:hAnsi="Times New Roman"/>
            <w:sz w:val="22"/>
            <w:szCs w:val="22"/>
            <w:lang w:val="en-US"/>
          </w:rPr>
          <w:t xml:space="preserve">In case of failure to comply with clause 1.2. </w:t>
        </w:r>
        <w:proofErr w:type="gramStart"/>
        <w:r>
          <w:rPr>
            <w:rFonts w:ascii="Times New Roman" w:hAnsi="Times New Roman"/>
            <w:sz w:val="22"/>
            <w:szCs w:val="22"/>
            <w:lang w:val="en-US"/>
          </w:rPr>
          <w:t>and</w:t>
        </w:r>
        <w:proofErr w:type="gramEnd"/>
        <w:r>
          <w:rPr>
            <w:rFonts w:ascii="Times New Roman" w:hAnsi="Times New Roman"/>
            <w:sz w:val="22"/>
            <w:szCs w:val="22"/>
            <w:lang w:val="en-US"/>
          </w:rPr>
          <w:t xml:space="preserve"> 1.3. </w:t>
        </w:r>
        <w:proofErr w:type="gramStart"/>
        <w:r>
          <w:rPr>
            <w:rFonts w:ascii="Times New Roman" w:hAnsi="Times New Roman"/>
            <w:sz w:val="22"/>
            <w:szCs w:val="22"/>
            <w:lang w:val="en-US"/>
          </w:rPr>
          <w:t>of</w:t>
        </w:r>
        <w:proofErr w:type="gramEnd"/>
        <w:r>
          <w:rPr>
            <w:rFonts w:ascii="Times New Roman" w:hAnsi="Times New Roman"/>
            <w:sz w:val="22"/>
            <w:szCs w:val="22"/>
            <w:lang w:val="en-US"/>
          </w:rPr>
          <w:t xml:space="preserve"> this DNP, t</w:t>
        </w:r>
        <w:r w:rsidRPr="00073DAC">
          <w:rPr>
            <w:rFonts w:ascii="Times New Roman" w:hAnsi="Times New Roman"/>
            <w:sz w:val="22"/>
            <w:szCs w:val="22"/>
            <w:lang w:val="en-US"/>
          </w:rPr>
          <w:t>he Registry</w:t>
        </w:r>
        <w:r>
          <w:rPr>
            <w:rFonts w:ascii="Times New Roman" w:hAnsi="Times New Roman"/>
            <w:sz w:val="22"/>
            <w:szCs w:val="22"/>
            <w:lang w:val="en-US"/>
          </w:rPr>
          <w:t xml:space="preserve"> (or its designees)</w:t>
        </w:r>
        <w:r w:rsidRPr="00073DAC">
          <w:rPr>
            <w:rFonts w:ascii="Times New Roman" w:hAnsi="Times New Roman"/>
            <w:sz w:val="22"/>
            <w:szCs w:val="22"/>
            <w:lang w:val="en-US"/>
          </w:rPr>
          <w:t xml:space="preserve"> reserves the right</w:t>
        </w:r>
        <w:r>
          <w:rPr>
            <w:rFonts w:ascii="Times New Roman" w:hAnsi="Times New Roman"/>
            <w:sz w:val="22"/>
            <w:szCs w:val="22"/>
            <w:lang w:val="en-US"/>
          </w:rPr>
          <w:t>, at its own discretion,</w:t>
        </w:r>
        <w:r w:rsidRPr="00073DAC">
          <w:rPr>
            <w:rFonts w:ascii="Times New Roman" w:hAnsi="Times New Roman"/>
            <w:sz w:val="22"/>
            <w:szCs w:val="22"/>
            <w:lang w:val="en-US"/>
          </w:rPr>
          <w:t xml:space="preserve"> to</w:t>
        </w:r>
        <w:r>
          <w:rPr>
            <w:rFonts w:ascii="Times New Roman" w:hAnsi="Times New Roman"/>
            <w:sz w:val="22"/>
            <w:szCs w:val="22"/>
            <w:lang w:val="en-US"/>
          </w:rPr>
          <w:t>:</w:t>
        </w:r>
      </w:ins>
    </w:p>
    <w:p w14:paraId="053D652C" w14:textId="77777777" w:rsidR="008009DC" w:rsidRDefault="008009DC" w:rsidP="008009DC">
      <w:pPr>
        <w:pStyle w:val="Paragraphedeliste"/>
        <w:spacing w:before="120"/>
        <w:jc w:val="both"/>
        <w:rPr>
          <w:ins w:id="439" w:author="Starting Dot" w:date="2015-10-07T10:29:00Z"/>
          <w:rFonts w:ascii="Times New Roman" w:hAnsi="Times New Roman"/>
          <w:sz w:val="22"/>
          <w:szCs w:val="22"/>
          <w:lang w:val="en-US"/>
        </w:rPr>
      </w:pPr>
    </w:p>
    <w:p w14:paraId="1F5F03F5" w14:textId="77777777" w:rsidR="008009DC" w:rsidRDefault="008009DC" w:rsidP="008009DC">
      <w:pPr>
        <w:pStyle w:val="Paragraphedeliste"/>
        <w:numPr>
          <w:ilvl w:val="0"/>
          <w:numId w:val="11"/>
        </w:numPr>
        <w:spacing w:before="120"/>
        <w:ind w:left="1701"/>
        <w:jc w:val="both"/>
        <w:rPr>
          <w:ins w:id="440" w:author="Starting Dot" w:date="2015-10-07T10:29:00Z"/>
          <w:rFonts w:ascii="Times New Roman" w:hAnsi="Times New Roman"/>
          <w:sz w:val="22"/>
          <w:szCs w:val="22"/>
          <w:lang w:val="en-US"/>
        </w:rPr>
      </w:pPr>
      <w:ins w:id="441" w:author="Starting Dot" w:date="2015-10-07T10:29:00Z">
        <w:r>
          <w:rPr>
            <w:rFonts w:ascii="Times New Roman" w:hAnsi="Times New Roman"/>
            <w:sz w:val="22"/>
            <w:szCs w:val="22"/>
            <w:lang w:val="en-US"/>
          </w:rPr>
          <w:t xml:space="preserve">Alert any </w:t>
        </w:r>
        <w:r w:rsidRPr="00073DAC">
          <w:rPr>
            <w:rFonts w:ascii="Times New Roman" w:hAnsi="Times New Roman"/>
            <w:sz w:val="22"/>
            <w:szCs w:val="22"/>
            <w:lang w:val="en-US"/>
          </w:rPr>
          <w:t>relevant Registrar about any identified threats</w:t>
        </w:r>
        <w:r>
          <w:rPr>
            <w:rFonts w:ascii="Times New Roman" w:hAnsi="Times New Roman"/>
            <w:sz w:val="22"/>
            <w:szCs w:val="22"/>
            <w:lang w:val="en-US"/>
          </w:rPr>
          <w:t xml:space="preserve"> and</w:t>
        </w:r>
        <w:r w:rsidRPr="00073DAC">
          <w:rPr>
            <w:rFonts w:ascii="Times New Roman" w:hAnsi="Times New Roman"/>
            <w:sz w:val="22"/>
            <w:szCs w:val="22"/>
            <w:lang w:val="en-US"/>
          </w:rPr>
          <w:t xml:space="preserve"> </w:t>
        </w:r>
        <w:r>
          <w:rPr>
            <w:rFonts w:ascii="Times New Roman" w:hAnsi="Times New Roman"/>
            <w:sz w:val="22"/>
            <w:szCs w:val="22"/>
            <w:lang w:val="en-US"/>
          </w:rPr>
          <w:t>shall</w:t>
        </w:r>
        <w:r w:rsidRPr="00073DAC">
          <w:rPr>
            <w:rFonts w:ascii="Times New Roman" w:hAnsi="Times New Roman"/>
            <w:sz w:val="22"/>
            <w:szCs w:val="22"/>
            <w:lang w:val="en-US"/>
          </w:rPr>
          <w:t xml:space="preserve"> work wi</w:t>
        </w:r>
        <w:r>
          <w:rPr>
            <w:rFonts w:ascii="Times New Roman" w:hAnsi="Times New Roman"/>
            <w:sz w:val="22"/>
            <w:szCs w:val="22"/>
            <w:lang w:val="en-US"/>
          </w:rPr>
          <w:t>th them to resolve such issues;</w:t>
        </w:r>
      </w:ins>
    </w:p>
    <w:p w14:paraId="1B277F9C" w14:textId="77777777" w:rsidR="008009DC" w:rsidRPr="00FC3381" w:rsidRDefault="008009DC" w:rsidP="008009DC">
      <w:pPr>
        <w:pStyle w:val="Paragraphedeliste"/>
        <w:numPr>
          <w:ilvl w:val="0"/>
          <w:numId w:val="11"/>
        </w:numPr>
        <w:spacing w:before="120"/>
        <w:ind w:left="1701"/>
        <w:jc w:val="both"/>
        <w:rPr>
          <w:ins w:id="442" w:author="Starting Dot" w:date="2015-10-07T10:29:00Z"/>
          <w:rFonts w:ascii="Times New Roman" w:hAnsi="Times New Roman"/>
          <w:sz w:val="22"/>
          <w:szCs w:val="22"/>
          <w:lang w:val="en-US"/>
        </w:rPr>
      </w:pPr>
      <w:ins w:id="443" w:author="Starting Dot" w:date="2015-10-07T10:29:00Z">
        <w:r>
          <w:rPr>
            <w:rFonts w:ascii="Times New Roman" w:hAnsi="Times New Roman"/>
            <w:sz w:val="22"/>
            <w:szCs w:val="22"/>
            <w:lang w:val="en-US"/>
          </w:rPr>
          <w:t>U</w:t>
        </w:r>
        <w:r w:rsidRPr="00073DAC">
          <w:rPr>
            <w:rFonts w:ascii="Times New Roman" w:hAnsi="Times New Roman"/>
            <w:sz w:val="22"/>
            <w:szCs w:val="22"/>
            <w:lang w:val="en-US"/>
          </w:rPr>
          <w:t>tilize such other methods in compliance with applicable laws and ICANN po</w:t>
        </w:r>
        <w:r>
          <w:rPr>
            <w:rFonts w:ascii="Times New Roman" w:hAnsi="Times New Roman"/>
            <w:sz w:val="22"/>
            <w:szCs w:val="22"/>
            <w:lang w:val="en-US"/>
          </w:rPr>
          <w:t>licies, as it deems appropriate;</w:t>
        </w:r>
      </w:ins>
    </w:p>
    <w:p w14:paraId="55574096" w14:textId="77777777" w:rsidR="008009DC" w:rsidRPr="00FC3381" w:rsidRDefault="008009DC" w:rsidP="008009DC">
      <w:pPr>
        <w:pStyle w:val="Paragraphedeliste"/>
        <w:numPr>
          <w:ilvl w:val="0"/>
          <w:numId w:val="11"/>
        </w:numPr>
        <w:spacing w:before="120"/>
        <w:ind w:left="1701"/>
        <w:jc w:val="both"/>
        <w:rPr>
          <w:ins w:id="444" w:author="Starting Dot" w:date="2015-10-07T10:29:00Z"/>
          <w:rFonts w:ascii="Times New Roman" w:hAnsi="Times New Roman"/>
          <w:sz w:val="22"/>
          <w:szCs w:val="22"/>
          <w:lang w:val="en-US"/>
        </w:rPr>
      </w:pPr>
      <w:ins w:id="445" w:author="Starting Dot" w:date="2015-10-07T10:29:00Z">
        <w:r w:rsidRPr="00073DAC">
          <w:rPr>
            <w:rFonts w:ascii="Times New Roman" w:hAnsi="Times New Roman"/>
            <w:sz w:val="22"/>
            <w:szCs w:val="22"/>
            <w:lang w:val="en-US"/>
          </w:rPr>
          <w:t xml:space="preserve">Bring the offending sites into compliance using any of the methods described </w:t>
        </w:r>
        <w:r>
          <w:rPr>
            <w:rFonts w:ascii="Times New Roman" w:hAnsi="Times New Roman"/>
            <w:sz w:val="22"/>
            <w:szCs w:val="22"/>
            <w:lang w:val="en-US"/>
          </w:rPr>
          <w:t>in this Domain Name Policy,</w:t>
        </w:r>
        <w:r w:rsidRPr="00073DAC">
          <w:rPr>
            <w:rFonts w:ascii="Times New Roman" w:hAnsi="Times New Roman"/>
            <w:sz w:val="22"/>
            <w:szCs w:val="22"/>
            <w:lang w:val="en-US"/>
          </w:rPr>
          <w:t xml:space="preserve"> or others whether or not descr</w:t>
        </w:r>
        <w:r>
          <w:rPr>
            <w:rFonts w:ascii="Times New Roman" w:hAnsi="Times New Roman"/>
            <w:sz w:val="22"/>
            <w:szCs w:val="22"/>
            <w:lang w:val="en-US"/>
          </w:rPr>
          <w:t>ibed in this Domain Name Policy;</w:t>
        </w:r>
        <w:r w:rsidRPr="00D05649">
          <w:rPr>
            <w:rFonts w:ascii="Times New Roman" w:hAnsi="Times New Roman"/>
            <w:sz w:val="22"/>
            <w:szCs w:val="22"/>
            <w:lang w:val="en-US"/>
          </w:rPr>
          <w:t xml:space="preserve"> </w:t>
        </w:r>
      </w:ins>
    </w:p>
    <w:p w14:paraId="0F55AE2F" w14:textId="77777777" w:rsidR="008009DC" w:rsidRPr="00FC3381" w:rsidRDefault="008009DC" w:rsidP="008009DC">
      <w:pPr>
        <w:pStyle w:val="Paragraphedeliste"/>
        <w:numPr>
          <w:ilvl w:val="0"/>
          <w:numId w:val="11"/>
        </w:numPr>
        <w:spacing w:before="120"/>
        <w:ind w:left="1701"/>
        <w:jc w:val="both"/>
        <w:rPr>
          <w:ins w:id="446" w:author="Starting Dot" w:date="2015-10-07T10:29:00Z"/>
          <w:rFonts w:ascii="Times New Roman" w:hAnsi="Times New Roman"/>
          <w:sz w:val="22"/>
          <w:szCs w:val="22"/>
          <w:lang w:val="en-US"/>
        </w:rPr>
      </w:pPr>
      <w:ins w:id="447" w:author="Starting Dot" w:date="2015-10-07T10:29:00Z">
        <w:r>
          <w:rPr>
            <w:rFonts w:ascii="Times New Roman" w:hAnsi="Times New Roman"/>
            <w:sz w:val="22"/>
            <w:szCs w:val="22"/>
            <w:lang w:val="en-US"/>
          </w:rPr>
          <w:t>Stop registrations of labels;</w:t>
        </w:r>
      </w:ins>
    </w:p>
    <w:p w14:paraId="650805EE" w14:textId="77777777" w:rsidR="008009DC" w:rsidRPr="00FC3381" w:rsidRDefault="008009DC" w:rsidP="008009DC">
      <w:pPr>
        <w:pStyle w:val="Paragraphedeliste"/>
        <w:numPr>
          <w:ilvl w:val="0"/>
          <w:numId w:val="11"/>
        </w:numPr>
        <w:spacing w:before="120"/>
        <w:ind w:left="1701"/>
        <w:jc w:val="both"/>
        <w:rPr>
          <w:ins w:id="448" w:author="Starting Dot" w:date="2015-10-07T10:29:00Z"/>
          <w:rFonts w:ascii="Times New Roman" w:hAnsi="Times New Roman"/>
          <w:sz w:val="22"/>
          <w:szCs w:val="22"/>
          <w:lang w:val="en-US"/>
        </w:rPr>
      </w:pPr>
      <w:ins w:id="449" w:author="Starting Dot" w:date="2015-10-07T10:29:00Z">
        <w:r>
          <w:rPr>
            <w:rFonts w:ascii="Times New Roman" w:hAnsi="Times New Roman"/>
            <w:sz w:val="22"/>
            <w:szCs w:val="22"/>
            <w:lang w:val="en-US"/>
          </w:rPr>
          <w:t>Remove the registered labels; and</w:t>
        </w:r>
      </w:ins>
    </w:p>
    <w:p w14:paraId="7FD878E3" w14:textId="77777777" w:rsidR="008009DC" w:rsidRPr="00274931" w:rsidRDefault="008009DC" w:rsidP="008009DC">
      <w:pPr>
        <w:pStyle w:val="Paragraphedeliste"/>
        <w:numPr>
          <w:ilvl w:val="0"/>
          <w:numId w:val="11"/>
        </w:numPr>
        <w:spacing w:before="120"/>
        <w:ind w:left="1701"/>
        <w:jc w:val="both"/>
        <w:rPr>
          <w:ins w:id="450" w:author="Starting Dot" w:date="2015-10-07T10:29:00Z"/>
          <w:rFonts w:ascii="Times New Roman" w:hAnsi="Times New Roman"/>
          <w:sz w:val="22"/>
          <w:szCs w:val="22"/>
          <w:lang w:val="en-US"/>
        </w:rPr>
      </w:pPr>
      <w:ins w:id="451" w:author="Starting Dot" w:date="2015-10-07T10:29:00Z">
        <w:r>
          <w:rPr>
            <w:rFonts w:ascii="Times New Roman" w:hAnsi="Times New Roman"/>
            <w:sz w:val="22"/>
            <w:szCs w:val="22"/>
            <w:lang w:val="en-US"/>
          </w:rPr>
          <w:t>Revoke a domain name.</w:t>
        </w:r>
      </w:ins>
    </w:p>
    <w:p w14:paraId="2EA29F37" w14:textId="77777777" w:rsidR="008009DC" w:rsidRPr="007D6B52" w:rsidRDefault="008009DC" w:rsidP="008009DC">
      <w:pPr>
        <w:spacing w:before="120"/>
        <w:jc w:val="both"/>
        <w:rPr>
          <w:ins w:id="452" w:author="Starting Dot" w:date="2015-10-07T10:29:00Z"/>
          <w:rFonts w:ascii="Times New Roman" w:hAnsi="Times New Roman"/>
          <w:sz w:val="22"/>
          <w:szCs w:val="22"/>
          <w:lang w:val="en-US"/>
        </w:rPr>
      </w:pPr>
    </w:p>
    <w:p w14:paraId="2FC2D979" w14:textId="77777777" w:rsidR="008009DC" w:rsidRDefault="008009DC" w:rsidP="008009DC">
      <w:pPr>
        <w:pStyle w:val="Paragraphedeliste"/>
        <w:numPr>
          <w:ilvl w:val="0"/>
          <w:numId w:val="3"/>
        </w:numPr>
        <w:spacing w:before="120"/>
        <w:ind w:left="284" w:hanging="284"/>
        <w:jc w:val="both"/>
        <w:rPr>
          <w:ins w:id="453" w:author="Starting Dot" w:date="2015-10-07T10:29:00Z"/>
          <w:rFonts w:ascii="Times New Roman" w:hAnsi="Times New Roman"/>
          <w:b/>
          <w:sz w:val="22"/>
          <w:szCs w:val="22"/>
          <w:lang w:val="en-US"/>
        </w:rPr>
      </w:pPr>
      <w:ins w:id="454" w:author="Starting Dot" w:date="2015-10-07T10:29:00Z">
        <w:r w:rsidRPr="00E5780B">
          <w:rPr>
            <w:rFonts w:ascii="Times New Roman" w:hAnsi="Times New Roman"/>
            <w:b/>
            <w:sz w:val="22"/>
            <w:szCs w:val="22"/>
            <w:lang w:val="en-US"/>
          </w:rPr>
          <w:t>INTERNATIONALIZED DOMAIN NAMES (IDNs)</w:t>
        </w:r>
      </w:ins>
    </w:p>
    <w:p w14:paraId="611DBE49" w14:textId="77777777" w:rsidR="008009DC" w:rsidRPr="00E5780B" w:rsidRDefault="008009DC" w:rsidP="008009DC">
      <w:pPr>
        <w:pStyle w:val="Paragraphedeliste"/>
        <w:spacing w:before="120"/>
        <w:ind w:left="284"/>
        <w:jc w:val="both"/>
        <w:rPr>
          <w:ins w:id="455" w:author="Starting Dot" w:date="2015-10-07T10:29:00Z"/>
          <w:rFonts w:ascii="Times New Roman" w:hAnsi="Times New Roman"/>
          <w:b/>
          <w:sz w:val="22"/>
          <w:szCs w:val="22"/>
          <w:lang w:val="en-US"/>
        </w:rPr>
      </w:pPr>
    </w:p>
    <w:p w14:paraId="4D19F3B9" w14:textId="77777777" w:rsidR="008009DC" w:rsidRPr="00A40EA5" w:rsidRDefault="008009DC" w:rsidP="008009DC">
      <w:pPr>
        <w:pStyle w:val="Paragraphedeliste"/>
        <w:numPr>
          <w:ilvl w:val="1"/>
          <w:numId w:val="3"/>
        </w:numPr>
        <w:spacing w:before="120"/>
        <w:jc w:val="both"/>
        <w:rPr>
          <w:ins w:id="456" w:author="Starting Dot" w:date="2015-10-07T10:29:00Z"/>
          <w:rFonts w:ascii="Times New Roman" w:hAnsi="Times New Roman"/>
          <w:sz w:val="22"/>
          <w:szCs w:val="22"/>
          <w:lang w:val="en-US"/>
        </w:rPr>
      </w:pPr>
      <w:ins w:id="457" w:author="Starting Dot" w:date="2015-10-07T10:29:00Z">
        <w:r w:rsidRPr="00E5780B">
          <w:rPr>
            <w:rFonts w:ascii="Times New Roman" w:hAnsi="Times New Roman"/>
            <w:sz w:val="22"/>
            <w:szCs w:val="22"/>
            <w:lang w:val="en-US"/>
          </w:rPr>
          <w:t xml:space="preserve">The Registry offers IDN labels in compliance with RFCs 5890, 5891, 5892, 5893 and their successors as referred to in the ICANN IDN Guidelines located at </w:t>
        </w:r>
        <w:r w:rsidRPr="0065284A">
          <w:rPr>
            <w:rFonts w:ascii="Times New Roman" w:hAnsi="Times New Roman"/>
            <w:i/>
            <w:sz w:val="22"/>
            <w:szCs w:val="22"/>
            <w:lang w:val="en-US"/>
          </w:rPr>
          <w:t>http://www.icann.org/en/resources/idn/implementation-guidelines</w:t>
        </w:r>
        <w:r w:rsidRPr="00A40EA5">
          <w:rPr>
            <w:rFonts w:ascii="Times New Roman" w:hAnsi="Times New Roman"/>
            <w:sz w:val="22"/>
            <w:szCs w:val="22"/>
            <w:lang w:val="en-US"/>
          </w:rPr>
          <w:t xml:space="preserve">. The ICANN IDN Guidelines may be amended, modified, or superseded from time to time. </w:t>
        </w:r>
      </w:ins>
    </w:p>
    <w:p w14:paraId="77A7EE0D" w14:textId="77777777" w:rsidR="008009DC" w:rsidRDefault="008009DC" w:rsidP="008009DC">
      <w:pPr>
        <w:pStyle w:val="Paragraphedeliste"/>
        <w:spacing w:before="120"/>
        <w:ind w:left="700"/>
        <w:jc w:val="both"/>
        <w:rPr>
          <w:ins w:id="458" w:author="Starting Dot" w:date="2015-10-07T10:29:00Z"/>
          <w:rFonts w:ascii="Times New Roman" w:hAnsi="Times New Roman"/>
          <w:sz w:val="22"/>
          <w:szCs w:val="22"/>
          <w:lang w:val="en-US"/>
        </w:rPr>
      </w:pPr>
    </w:p>
    <w:p w14:paraId="00644D81" w14:textId="77777777" w:rsidR="008009DC" w:rsidRDefault="008009DC" w:rsidP="008009DC">
      <w:pPr>
        <w:pStyle w:val="Paragraphedeliste"/>
        <w:numPr>
          <w:ilvl w:val="1"/>
          <w:numId w:val="3"/>
        </w:numPr>
        <w:spacing w:before="120"/>
        <w:jc w:val="both"/>
        <w:rPr>
          <w:ins w:id="459" w:author="Starting Dot" w:date="2015-10-07T10:29:00Z"/>
          <w:rFonts w:ascii="Times New Roman" w:hAnsi="Times New Roman"/>
          <w:sz w:val="22"/>
          <w:szCs w:val="22"/>
          <w:lang w:val="en-US"/>
        </w:rPr>
      </w:pPr>
      <w:ins w:id="460" w:author="Starting Dot" w:date="2015-10-07T10:29:00Z">
        <w:r w:rsidRPr="00E5780B">
          <w:rPr>
            <w:rFonts w:ascii="Times New Roman" w:hAnsi="Times New Roman"/>
            <w:sz w:val="22"/>
            <w:szCs w:val="22"/>
            <w:lang w:val="en-US"/>
          </w:rPr>
          <w:t>The Registry will publish and keep updated its IDN tables and IDN registration rules in the IANA repository of IDN practices as specified in the ICANN IDN guidelines.</w:t>
        </w:r>
      </w:ins>
    </w:p>
    <w:p w14:paraId="22FE0D2E" w14:textId="77777777" w:rsidR="008009DC" w:rsidRPr="001278BF" w:rsidRDefault="008009DC" w:rsidP="008009DC">
      <w:pPr>
        <w:pStyle w:val="Paragraphedeliste"/>
        <w:spacing w:before="120"/>
        <w:ind w:left="700"/>
        <w:jc w:val="both"/>
        <w:rPr>
          <w:ins w:id="461" w:author="Starting Dot" w:date="2015-10-07T10:29:00Z"/>
          <w:rFonts w:ascii="Times New Roman" w:hAnsi="Times New Roman"/>
          <w:sz w:val="22"/>
          <w:szCs w:val="22"/>
          <w:lang w:val="en-US"/>
        </w:rPr>
      </w:pPr>
    </w:p>
    <w:p w14:paraId="074C63D9" w14:textId="77777777" w:rsidR="008009DC" w:rsidRPr="00555443" w:rsidRDefault="008009DC" w:rsidP="008009DC">
      <w:pPr>
        <w:pStyle w:val="Paragraphedeliste"/>
        <w:numPr>
          <w:ilvl w:val="0"/>
          <w:numId w:val="3"/>
        </w:numPr>
        <w:spacing w:before="120"/>
        <w:ind w:left="284" w:hanging="284"/>
        <w:jc w:val="both"/>
        <w:rPr>
          <w:ins w:id="462" w:author="Starting Dot" w:date="2015-10-07T10:29:00Z"/>
          <w:rFonts w:ascii="Times New Roman" w:hAnsi="Times New Roman"/>
          <w:b/>
          <w:sz w:val="22"/>
          <w:szCs w:val="22"/>
          <w:lang w:val="en-US"/>
        </w:rPr>
      </w:pPr>
      <w:ins w:id="463" w:author="Starting Dot" w:date="2015-10-07T10:29:00Z">
        <w:r w:rsidRPr="00555443">
          <w:rPr>
            <w:rFonts w:ascii="Times New Roman" w:hAnsi="Times New Roman"/>
            <w:b/>
            <w:sz w:val="22"/>
            <w:szCs w:val="22"/>
            <w:lang w:val="en-US"/>
          </w:rPr>
          <w:t>RESERVED NAMES</w:t>
        </w:r>
      </w:ins>
    </w:p>
    <w:p w14:paraId="189F3E4C" w14:textId="77777777" w:rsidR="008009DC" w:rsidRDefault="008009DC" w:rsidP="008009DC">
      <w:pPr>
        <w:widowControl w:val="0"/>
        <w:autoSpaceDE w:val="0"/>
        <w:autoSpaceDN w:val="0"/>
        <w:adjustRightInd w:val="0"/>
        <w:jc w:val="both"/>
        <w:rPr>
          <w:ins w:id="464" w:author="Starting Dot" w:date="2015-10-07T10:29:00Z"/>
          <w:rFonts w:ascii="Times New Roman" w:hAnsi="Times New Roman"/>
          <w:lang w:val="en-US"/>
        </w:rPr>
      </w:pPr>
    </w:p>
    <w:p w14:paraId="3025A182" w14:textId="77777777" w:rsidR="008009DC" w:rsidRPr="00416CA5" w:rsidRDefault="008009DC" w:rsidP="008009DC">
      <w:pPr>
        <w:pStyle w:val="Paragraphedeliste"/>
        <w:widowControl w:val="0"/>
        <w:numPr>
          <w:ilvl w:val="1"/>
          <w:numId w:val="3"/>
        </w:numPr>
        <w:autoSpaceDE w:val="0"/>
        <w:autoSpaceDN w:val="0"/>
        <w:adjustRightInd w:val="0"/>
        <w:jc w:val="both"/>
        <w:rPr>
          <w:ins w:id="465" w:author="Starting Dot" w:date="2015-10-07T10:29:00Z"/>
          <w:rFonts w:ascii="Times New Roman" w:hAnsi="Times New Roman"/>
          <w:sz w:val="22"/>
          <w:szCs w:val="22"/>
          <w:lang w:val="en-US"/>
        </w:rPr>
      </w:pPr>
      <w:ins w:id="466" w:author="Starting Dot" w:date="2015-10-07T10:29:00Z">
        <w:r w:rsidRPr="00416CA5">
          <w:rPr>
            <w:rFonts w:ascii="Times New Roman" w:hAnsi="Times New Roman"/>
            <w:sz w:val="22"/>
            <w:szCs w:val="22"/>
            <w:lang w:val="en-US"/>
          </w:rPr>
          <w:t>The Registry shall reserve (</w:t>
        </w:r>
        <w:r w:rsidRPr="00416CA5">
          <w:rPr>
            <w:rFonts w:ascii="Times New Roman" w:hAnsi="Times New Roman"/>
            <w:i/>
            <w:sz w:val="22"/>
            <w:szCs w:val="22"/>
            <w:lang w:val="en-US"/>
          </w:rPr>
          <w:t>i.e.</w:t>
        </w:r>
        <w:r w:rsidRPr="00416CA5">
          <w:rPr>
            <w:rFonts w:ascii="Times New Roman" w:hAnsi="Times New Roman"/>
            <w:sz w:val="22"/>
            <w:szCs w:val="22"/>
            <w:lang w:val="en-US"/>
          </w:rPr>
          <w:t xml:space="preserve"> withhold from registration or allocate to itself), restrict, or block certain domain names from registration (“Reserved List”). </w:t>
        </w:r>
      </w:ins>
    </w:p>
    <w:p w14:paraId="2EB1BF09" w14:textId="77777777" w:rsidR="008009DC" w:rsidRPr="00416CA5" w:rsidRDefault="008009DC" w:rsidP="008009DC">
      <w:pPr>
        <w:pStyle w:val="Paragraphedeliste"/>
        <w:widowControl w:val="0"/>
        <w:autoSpaceDE w:val="0"/>
        <w:autoSpaceDN w:val="0"/>
        <w:adjustRightInd w:val="0"/>
        <w:ind w:left="700"/>
        <w:jc w:val="both"/>
        <w:rPr>
          <w:ins w:id="467" w:author="Starting Dot" w:date="2015-10-07T10:29:00Z"/>
          <w:rFonts w:ascii="Times New Roman" w:hAnsi="Times New Roman"/>
          <w:sz w:val="22"/>
          <w:szCs w:val="22"/>
          <w:lang w:val="en-US"/>
        </w:rPr>
      </w:pPr>
    </w:p>
    <w:p w14:paraId="73FA88B2" w14:textId="77777777" w:rsidR="008009DC" w:rsidRPr="00416CA5" w:rsidRDefault="008009DC" w:rsidP="008009DC">
      <w:pPr>
        <w:pStyle w:val="Paragraphedeliste"/>
        <w:widowControl w:val="0"/>
        <w:numPr>
          <w:ilvl w:val="1"/>
          <w:numId w:val="3"/>
        </w:numPr>
        <w:autoSpaceDE w:val="0"/>
        <w:autoSpaceDN w:val="0"/>
        <w:adjustRightInd w:val="0"/>
        <w:jc w:val="both"/>
        <w:rPr>
          <w:ins w:id="468" w:author="Starting Dot" w:date="2015-10-07T10:29:00Z"/>
          <w:rFonts w:ascii="Times New Roman" w:hAnsi="Times New Roman"/>
          <w:sz w:val="22"/>
          <w:szCs w:val="22"/>
          <w:lang w:val="en-US"/>
        </w:rPr>
      </w:pPr>
      <w:ins w:id="469" w:author="Starting Dot" w:date="2015-10-07T10:29:00Z">
        <w:r w:rsidRPr="00416CA5">
          <w:rPr>
            <w:rFonts w:ascii="Times New Roman" w:hAnsi="Times New Roman"/>
            <w:sz w:val="22"/>
            <w:szCs w:val="22"/>
            <w:lang w:val="en-US"/>
          </w:rPr>
          <w:t>The Registry shall add or remove domain names from its Reserved List at any time.</w:t>
        </w:r>
      </w:ins>
    </w:p>
    <w:p w14:paraId="6D5AF8FE" w14:textId="77777777" w:rsidR="008009DC" w:rsidRPr="00416CA5" w:rsidRDefault="008009DC" w:rsidP="008009DC">
      <w:pPr>
        <w:pStyle w:val="Paragraphedeliste"/>
        <w:widowControl w:val="0"/>
        <w:autoSpaceDE w:val="0"/>
        <w:autoSpaceDN w:val="0"/>
        <w:adjustRightInd w:val="0"/>
        <w:ind w:left="700"/>
        <w:jc w:val="both"/>
        <w:rPr>
          <w:ins w:id="470" w:author="Starting Dot" w:date="2015-10-07T10:29:00Z"/>
          <w:rFonts w:ascii="Times New Roman" w:hAnsi="Times New Roman"/>
          <w:sz w:val="22"/>
          <w:szCs w:val="22"/>
          <w:lang w:val="en-US"/>
        </w:rPr>
      </w:pPr>
    </w:p>
    <w:p w14:paraId="560F0A81" w14:textId="77777777" w:rsidR="008009DC" w:rsidRPr="00416CA5" w:rsidRDefault="008009DC" w:rsidP="008009DC">
      <w:pPr>
        <w:pStyle w:val="Paragraphedeliste"/>
        <w:widowControl w:val="0"/>
        <w:numPr>
          <w:ilvl w:val="1"/>
          <w:numId w:val="3"/>
        </w:numPr>
        <w:autoSpaceDE w:val="0"/>
        <w:autoSpaceDN w:val="0"/>
        <w:adjustRightInd w:val="0"/>
        <w:jc w:val="both"/>
        <w:rPr>
          <w:ins w:id="471" w:author="Starting Dot" w:date="2015-10-07T10:29:00Z"/>
          <w:rFonts w:ascii="Times New Roman" w:hAnsi="Times New Roman"/>
          <w:sz w:val="22"/>
          <w:szCs w:val="22"/>
          <w:lang w:val="en-US"/>
        </w:rPr>
      </w:pPr>
      <w:ins w:id="472" w:author="Starting Dot" w:date="2015-10-07T10:29:00Z">
        <w:r w:rsidRPr="00416CA5">
          <w:rPr>
            <w:rFonts w:ascii="Times New Roman" w:hAnsi="Times New Roman"/>
            <w:sz w:val="22"/>
            <w:szCs w:val="22"/>
            <w:lang w:val="en-US"/>
          </w:rPr>
          <w:t>This Reserved List of domain names shall generally consists of:</w:t>
        </w:r>
      </w:ins>
    </w:p>
    <w:p w14:paraId="1A12D5CD" w14:textId="77777777" w:rsidR="008009DC" w:rsidRPr="00416CA5" w:rsidRDefault="008009DC" w:rsidP="008009DC">
      <w:pPr>
        <w:pStyle w:val="Paragraphedeliste"/>
        <w:widowControl w:val="0"/>
        <w:autoSpaceDE w:val="0"/>
        <w:autoSpaceDN w:val="0"/>
        <w:adjustRightInd w:val="0"/>
        <w:ind w:left="700"/>
        <w:jc w:val="both"/>
        <w:rPr>
          <w:ins w:id="473" w:author="Starting Dot" w:date="2015-10-07T10:29:00Z"/>
          <w:rFonts w:ascii="Times New Roman" w:hAnsi="Times New Roman"/>
          <w:sz w:val="22"/>
          <w:szCs w:val="22"/>
          <w:lang w:val="en-US"/>
        </w:rPr>
      </w:pPr>
    </w:p>
    <w:p w14:paraId="5FA0D244" w14:textId="77777777" w:rsidR="008009DC" w:rsidRDefault="008009DC" w:rsidP="008009DC">
      <w:pPr>
        <w:pStyle w:val="Paragraphedeliste"/>
        <w:widowControl w:val="0"/>
        <w:numPr>
          <w:ilvl w:val="0"/>
          <w:numId w:val="12"/>
        </w:numPr>
        <w:autoSpaceDE w:val="0"/>
        <w:autoSpaceDN w:val="0"/>
        <w:adjustRightInd w:val="0"/>
        <w:jc w:val="both"/>
        <w:rPr>
          <w:ins w:id="474" w:author="Starting Dot" w:date="2015-10-07T10:29:00Z"/>
          <w:rFonts w:ascii="Times New Roman" w:hAnsi="Times New Roman"/>
          <w:sz w:val="22"/>
          <w:szCs w:val="22"/>
          <w:lang w:val="en-US"/>
        </w:rPr>
      </w:pPr>
      <w:ins w:id="475" w:author="Starting Dot" w:date="2015-10-07T10:29:00Z">
        <w:r w:rsidRPr="00416CA5">
          <w:rPr>
            <w:rFonts w:ascii="Times New Roman" w:hAnsi="Times New Roman"/>
            <w:sz w:val="22"/>
            <w:szCs w:val="22"/>
            <w:lang w:val="en-US"/>
          </w:rPr>
          <w:t>Names reserved for Registry operations and other purposes, including without limitation, certain premium names retained for use by Registry’s strategic partners;</w:t>
        </w:r>
      </w:ins>
    </w:p>
    <w:p w14:paraId="37AF6EC5" w14:textId="77777777" w:rsidR="008009DC" w:rsidRPr="00416CA5" w:rsidRDefault="008009DC" w:rsidP="008009DC">
      <w:pPr>
        <w:pStyle w:val="Paragraphedeliste"/>
        <w:widowControl w:val="0"/>
        <w:autoSpaceDE w:val="0"/>
        <w:autoSpaceDN w:val="0"/>
        <w:adjustRightInd w:val="0"/>
        <w:ind w:left="1491"/>
        <w:jc w:val="both"/>
        <w:rPr>
          <w:ins w:id="476" w:author="Starting Dot" w:date="2015-10-07T10:29:00Z"/>
          <w:rFonts w:ascii="Times New Roman" w:hAnsi="Times New Roman"/>
          <w:sz w:val="22"/>
          <w:szCs w:val="22"/>
          <w:lang w:val="en-US"/>
        </w:rPr>
      </w:pPr>
    </w:p>
    <w:p w14:paraId="60393CE7" w14:textId="77777777" w:rsidR="008009DC" w:rsidRPr="00AC1CBD" w:rsidRDefault="008009DC" w:rsidP="008009DC">
      <w:pPr>
        <w:pStyle w:val="Paragraphedeliste"/>
        <w:widowControl w:val="0"/>
        <w:numPr>
          <w:ilvl w:val="0"/>
          <w:numId w:val="12"/>
        </w:numPr>
        <w:autoSpaceDE w:val="0"/>
        <w:autoSpaceDN w:val="0"/>
        <w:adjustRightInd w:val="0"/>
        <w:jc w:val="both"/>
        <w:rPr>
          <w:ins w:id="477" w:author="Starting Dot" w:date="2015-10-07T10:29:00Z"/>
          <w:rFonts w:ascii="Times New Roman" w:hAnsi="Times New Roman"/>
          <w:sz w:val="22"/>
          <w:szCs w:val="22"/>
          <w:lang w:val="en-US"/>
        </w:rPr>
      </w:pPr>
      <w:ins w:id="478" w:author="Starting Dot" w:date="2015-10-07T10:29:00Z">
        <w:r>
          <w:rPr>
            <w:rFonts w:ascii="Times New Roman" w:hAnsi="Times New Roman"/>
            <w:sz w:val="22"/>
            <w:szCs w:val="22"/>
            <w:lang w:val="en-US"/>
          </w:rPr>
          <w:t xml:space="preserve">Names reserved </w:t>
        </w:r>
        <w:r w:rsidRPr="0038015D">
          <w:rPr>
            <w:rFonts w:ascii="Times New Roman" w:hAnsi="Times New Roman"/>
            <w:sz w:val="22"/>
            <w:szCs w:val="22"/>
            <w:lang w:val="en-US"/>
          </w:rPr>
          <w:t xml:space="preserve">for </w:t>
        </w:r>
        <w:r>
          <w:rPr>
            <w:rFonts w:ascii="Times New Roman" w:hAnsi="Times New Roman"/>
            <w:sz w:val="22"/>
            <w:szCs w:val="22"/>
            <w:lang w:val="en-US"/>
          </w:rPr>
          <w:t>specific groups of the community including UIA Member Sections and Allied Members Sections as defined in UIA Bylaws section II.3, event and congress organizing committees, architecture prize and award committees, architecture schools and universities offering graduate degrees in architecture;</w:t>
        </w:r>
      </w:ins>
    </w:p>
    <w:p w14:paraId="0EE252BF" w14:textId="77777777" w:rsidR="008009DC" w:rsidRPr="0038015D" w:rsidRDefault="008009DC" w:rsidP="008009DC">
      <w:pPr>
        <w:widowControl w:val="0"/>
        <w:autoSpaceDE w:val="0"/>
        <w:autoSpaceDN w:val="0"/>
        <w:adjustRightInd w:val="0"/>
        <w:jc w:val="both"/>
        <w:rPr>
          <w:ins w:id="479" w:author="Starting Dot" w:date="2015-10-07T10:29:00Z"/>
          <w:rFonts w:ascii="Times New Roman" w:hAnsi="Times New Roman"/>
          <w:sz w:val="22"/>
          <w:szCs w:val="22"/>
          <w:lang w:val="en-US"/>
        </w:rPr>
      </w:pPr>
    </w:p>
    <w:p w14:paraId="1B8D2149" w14:textId="77777777" w:rsidR="008009DC" w:rsidRDefault="008009DC" w:rsidP="008009DC">
      <w:pPr>
        <w:pStyle w:val="Paragraphedeliste"/>
        <w:widowControl w:val="0"/>
        <w:numPr>
          <w:ilvl w:val="0"/>
          <w:numId w:val="12"/>
        </w:numPr>
        <w:autoSpaceDE w:val="0"/>
        <w:autoSpaceDN w:val="0"/>
        <w:adjustRightInd w:val="0"/>
        <w:jc w:val="both"/>
        <w:rPr>
          <w:ins w:id="480" w:author="Starting Dot" w:date="2015-10-07T10:29:00Z"/>
          <w:rFonts w:ascii="Times New Roman" w:hAnsi="Times New Roman"/>
          <w:sz w:val="22"/>
          <w:szCs w:val="22"/>
          <w:lang w:val="en-US"/>
        </w:rPr>
      </w:pPr>
      <w:ins w:id="481" w:author="Starting Dot" w:date="2015-10-07T10:29:00Z">
        <w:r w:rsidRPr="00416CA5">
          <w:rPr>
            <w:rFonts w:ascii="Times New Roman" w:hAnsi="Times New Roman"/>
            <w:sz w:val="22"/>
            <w:szCs w:val="22"/>
            <w:lang w:val="en-US"/>
          </w:rPr>
          <w:t xml:space="preserve">Names Reserved following ICANN requirements such as, but not limited to, Specification 5 of the New </w:t>
        </w:r>
        <w:proofErr w:type="spellStart"/>
        <w:r w:rsidRPr="00416CA5">
          <w:rPr>
            <w:rFonts w:ascii="Times New Roman" w:hAnsi="Times New Roman"/>
            <w:sz w:val="22"/>
            <w:szCs w:val="22"/>
            <w:lang w:val="en-US"/>
          </w:rPr>
          <w:t>gTLD</w:t>
        </w:r>
        <w:proofErr w:type="spellEnd"/>
        <w:r w:rsidRPr="00416CA5">
          <w:rPr>
            <w:rFonts w:ascii="Times New Roman" w:hAnsi="Times New Roman"/>
            <w:sz w:val="22"/>
            <w:szCs w:val="22"/>
            <w:lang w:val="en-US"/>
          </w:rPr>
          <w:t xml:space="preserve"> Registry Agreement; and</w:t>
        </w:r>
      </w:ins>
    </w:p>
    <w:p w14:paraId="1042B454" w14:textId="77777777" w:rsidR="008009DC" w:rsidRPr="0038015D" w:rsidRDefault="008009DC" w:rsidP="008009DC">
      <w:pPr>
        <w:widowControl w:val="0"/>
        <w:autoSpaceDE w:val="0"/>
        <w:autoSpaceDN w:val="0"/>
        <w:adjustRightInd w:val="0"/>
        <w:jc w:val="both"/>
        <w:rPr>
          <w:ins w:id="482" w:author="Starting Dot" w:date="2015-10-07T10:29:00Z"/>
          <w:rFonts w:ascii="Times New Roman" w:hAnsi="Times New Roman"/>
          <w:sz w:val="22"/>
          <w:szCs w:val="22"/>
          <w:lang w:val="en-US"/>
        </w:rPr>
      </w:pPr>
    </w:p>
    <w:p w14:paraId="6A0CC6F1" w14:textId="77777777" w:rsidR="008009DC" w:rsidRDefault="008009DC" w:rsidP="008009DC">
      <w:pPr>
        <w:pStyle w:val="Paragraphedeliste"/>
        <w:widowControl w:val="0"/>
        <w:numPr>
          <w:ilvl w:val="0"/>
          <w:numId w:val="12"/>
        </w:numPr>
        <w:autoSpaceDE w:val="0"/>
        <w:autoSpaceDN w:val="0"/>
        <w:adjustRightInd w:val="0"/>
        <w:jc w:val="both"/>
        <w:rPr>
          <w:ins w:id="483" w:author="Starting Dot" w:date="2015-10-07T10:29:00Z"/>
          <w:rFonts w:ascii="Times New Roman" w:hAnsi="Times New Roman"/>
          <w:sz w:val="22"/>
          <w:szCs w:val="22"/>
          <w:lang w:val="en-US"/>
        </w:rPr>
      </w:pPr>
      <w:ins w:id="484" w:author="Starting Dot" w:date="2015-10-07T10:29:00Z">
        <w:r>
          <w:rPr>
            <w:rFonts w:ascii="Times New Roman" w:hAnsi="Times New Roman"/>
            <w:sz w:val="22"/>
            <w:szCs w:val="22"/>
            <w:lang w:val="en-US"/>
          </w:rPr>
          <w:t xml:space="preserve">Names which </w:t>
        </w:r>
        <w:r w:rsidRPr="00416CA5">
          <w:rPr>
            <w:rFonts w:ascii="Times New Roman" w:hAnsi="Times New Roman"/>
            <w:sz w:val="22"/>
            <w:szCs w:val="22"/>
            <w:lang w:val="en-US"/>
          </w:rPr>
          <w:t xml:space="preserve">are temporarily unavailable due to processing delays from Sunrise or </w:t>
        </w:r>
        <w:proofErr w:type="spellStart"/>
        <w:r w:rsidRPr="00416CA5">
          <w:rPr>
            <w:rFonts w:ascii="Times New Roman" w:hAnsi="Times New Roman"/>
            <w:sz w:val="22"/>
            <w:szCs w:val="22"/>
            <w:lang w:val="en-US"/>
          </w:rPr>
          <w:t>Landrush</w:t>
        </w:r>
        <w:proofErr w:type="spellEnd"/>
        <w:r w:rsidRPr="00416CA5">
          <w:rPr>
            <w:rFonts w:ascii="Times New Roman" w:hAnsi="Times New Roman"/>
            <w:sz w:val="22"/>
            <w:szCs w:val="22"/>
            <w:lang w:val="en-US"/>
          </w:rPr>
          <w:t xml:space="preserve"> registrations, or for other reasons.</w:t>
        </w:r>
      </w:ins>
    </w:p>
    <w:p w14:paraId="0738EFE2" w14:textId="77777777" w:rsidR="008009DC" w:rsidRPr="00D36B41" w:rsidRDefault="008009DC" w:rsidP="008009DC">
      <w:pPr>
        <w:widowControl w:val="0"/>
        <w:autoSpaceDE w:val="0"/>
        <w:autoSpaceDN w:val="0"/>
        <w:adjustRightInd w:val="0"/>
        <w:jc w:val="both"/>
        <w:rPr>
          <w:ins w:id="485" w:author="Starting Dot" w:date="2015-10-07T10:29:00Z"/>
          <w:rFonts w:ascii="Times New Roman" w:hAnsi="Times New Roman"/>
          <w:sz w:val="22"/>
          <w:szCs w:val="22"/>
          <w:lang w:val="en-US"/>
        </w:rPr>
      </w:pPr>
    </w:p>
    <w:p w14:paraId="2E576CE5" w14:textId="77777777" w:rsidR="008009DC" w:rsidRPr="00D36B41" w:rsidRDefault="008009DC" w:rsidP="008009DC">
      <w:pPr>
        <w:pStyle w:val="Paragraphedeliste"/>
        <w:numPr>
          <w:ilvl w:val="0"/>
          <w:numId w:val="27"/>
        </w:numPr>
        <w:spacing w:before="120"/>
        <w:ind w:left="709" w:hanging="720"/>
        <w:jc w:val="both"/>
        <w:rPr>
          <w:ins w:id="486" w:author="Starting Dot" w:date="2015-10-07T10:29:00Z"/>
          <w:rFonts w:ascii="Times New Roman" w:hAnsi="Times New Roman"/>
          <w:sz w:val="22"/>
          <w:szCs w:val="22"/>
          <w:lang w:val="en-US"/>
        </w:rPr>
      </w:pPr>
      <w:proofErr w:type="gramStart"/>
      <w:ins w:id="487" w:author="Starting Dot" w:date="2015-10-07T10:29:00Z">
        <w:r w:rsidRPr="00D36B41">
          <w:rPr>
            <w:rFonts w:ascii="Times New Roman" w:hAnsi="Times New Roman"/>
            <w:sz w:val="22"/>
            <w:szCs w:val="22"/>
            <w:lang w:val="en-US"/>
          </w:rPr>
          <w:t>.ARCHI</w:t>
        </w:r>
        <w:proofErr w:type="gramEnd"/>
        <w:r w:rsidRPr="00D36B41">
          <w:rPr>
            <w:rFonts w:ascii="Times New Roman" w:hAnsi="Times New Roman"/>
            <w:sz w:val="22"/>
            <w:szCs w:val="22"/>
            <w:lang w:val="en-US"/>
          </w:rPr>
          <w:t xml:space="preserve"> Registry Reserved Labels Policy and the list of Registry Reserved Labels are visible on the Registry website at </w:t>
        </w:r>
        <w:r>
          <w:fldChar w:fldCharType="begin"/>
        </w:r>
        <w:r>
          <w:instrText xml:space="preserve"> HYPERLINK "http://www.startingdot.com/archi/reserved/" </w:instrText>
        </w:r>
        <w:r>
          <w:fldChar w:fldCharType="separate"/>
        </w:r>
        <w:r w:rsidRPr="00D36B41">
          <w:rPr>
            <w:rStyle w:val="Lienhypertexte"/>
            <w:rFonts w:ascii="Times New Roman" w:hAnsi="Times New Roman"/>
            <w:sz w:val="22"/>
            <w:szCs w:val="22"/>
            <w:lang w:val="en-US"/>
          </w:rPr>
          <w:t>www.startingdot.com/archi/reserved/</w:t>
        </w:r>
        <w:r>
          <w:rPr>
            <w:rStyle w:val="Lienhypertexte"/>
            <w:rFonts w:ascii="Times New Roman" w:hAnsi="Times New Roman"/>
            <w:sz w:val="22"/>
            <w:szCs w:val="22"/>
            <w:lang w:val="en-US"/>
          </w:rPr>
          <w:fldChar w:fldCharType="end"/>
        </w:r>
        <w:r w:rsidRPr="00D36B41">
          <w:rPr>
            <w:rFonts w:ascii="Times New Roman" w:hAnsi="Times New Roman"/>
            <w:sz w:val="22"/>
            <w:szCs w:val="22"/>
            <w:lang w:val="en-US"/>
          </w:rPr>
          <w:t>.</w:t>
        </w:r>
      </w:ins>
    </w:p>
    <w:p w14:paraId="6AF96514" w14:textId="77777777" w:rsidR="008009DC" w:rsidRDefault="008009DC" w:rsidP="008009DC">
      <w:pPr>
        <w:pStyle w:val="Paragraphedeliste"/>
        <w:spacing w:before="120"/>
        <w:ind w:left="709"/>
        <w:jc w:val="both"/>
        <w:rPr>
          <w:ins w:id="488" w:author="Starting Dot" w:date="2015-10-07T10:29:00Z"/>
          <w:rFonts w:ascii="Times New Roman" w:hAnsi="Times New Roman"/>
          <w:sz w:val="22"/>
          <w:szCs w:val="22"/>
          <w:lang w:val="en-US"/>
        </w:rPr>
      </w:pPr>
    </w:p>
    <w:p w14:paraId="7CA7B2F0" w14:textId="77777777" w:rsidR="008009DC" w:rsidRPr="00971C80" w:rsidRDefault="008009DC" w:rsidP="008009DC">
      <w:pPr>
        <w:pStyle w:val="Paragraphedeliste"/>
        <w:numPr>
          <w:ilvl w:val="0"/>
          <w:numId w:val="27"/>
        </w:numPr>
        <w:spacing w:before="120"/>
        <w:ind w:left="709" w:hanging="720"/>
        <w:jc w:val="both"/>
        <w:rPr>
          <w:ins w:id="489" w:author="Starting Dot" w:date="2015-10-07T10:29:00Z"/>
          <w:rFonts w:ascii="Times New Roman" w:hAnsi="Times New Roman"/>
          <w:sz w:val="22"/>
          <w:szCs w:val="22"/>
          <w:lang w:val="en-US"/>
        </w:rPr>
      </w:pPr>
      <w:ins w:id="490" w:author="Starting Dot" w:date="2015-10-07T10:29:00Z">
        <w:r w:rsidRPr="00971C80">
          <w:rPr>
            <w:rFonts w:ascii="Times New Roman" w:hAnsi="Times New Roman"/>
            <w:sz w:val="22"/>
            <w:szCs w:val="22"/>
            <w:lang w:val="en-US"/>
          </w:rPr>
          <w:t>Activations of reserved names shall be provisioned via ICANN accredited registrars.</w:t>
        </w:r>
      </w:ins>
    </w:p>
    <w:p w14:paraId="488898FF" w14:textId="77777777" w:rsidR="008009DC" w:rsidRPr="00971C80" w:rsidRDefault="008009DC" w:rsidP="008009DC">
      <w:pPr>
        <w:pStyle w:val="Paragraphedeliste"/>
        <w:spacing w:before="120"/>
        <w:ind w:left="709"/>
        <w:jc w:val="both"/>
        <w:rPr>
          <w:ins w:id="491" w:author="Starting Dot" w:date="2015-10-07T10:29:00Z"/>
          <w:rFonts w:ascii="Times New Roman" w:hAnsi="Times New Roman"/>
          <w:sz w:val="22"/>
          <w:szCs w:val="22"/>
          <w:lang w:val="en-US"/>
        </w:rPr>
      </w:pPr>
    </w:p>
    <w:p w14:paraId="3B62598F" w14:textId="77777777" w:rsidR="008009DC" w:rsidRDefault="008009DC" w:rsidP="008009DC">
      <w:pPr>
        <w:pStyle w:val="Paragraphedeliste"/>
        <w:numPr>
          <w:ilvl w:val="0"/>
          <w:numId w:val="3"/>
        </w:numPr>
        <w:spacing w:before="120"/>
        <w:ind w:left="284" w:hanging="284"/>
        <w:jc w:val="both"/>
        <w:rPr>
          <w:ins w:id="492" w:author="Starting Dot" w:date="2015-10-07T10:29:00Z"/>
          <w:rFonts w:ascii="Times New Roman" w:hAnsi="Times New Roman"/>
          <w:b/>
          <w:sz w:val="22"/>
          <w:szCs w:val="22"/>
          <w:lang w:val="en-US"/>
        </w:rPr>
      </w:pPr>
      <w:ins w:id="493" w:author="Starting Dot" w:date="2015-10-07T10:29:00Z">
        <w:r w:rsidRPr="00367D16">
          <w:rPr>
            <w:rFonts w:ascii="Times New Roman" w:hAnsi="Times New Roman"/>
            <w:b/>
            <w:sz w:val="22"/>
            <w:szCs w:val="22"/>
            <w:lang w:val="en-US"/>
          </w:rPr>
          <w:t>WHOIS</w:t>
        </w:r>
      </w:ins>
    </w:p>
    <w:p w14:paraId="4712A481" w14:textId="77777777" w:rsidR="008009DC" w:rsidRPr="00367D16" w:rsidRDefault="008009DC" w:rsidP="008009DC">
      <w:pPr>
        <w:pStyle w:val="Paragraphedeliste"/>
        <w:spacing w:before="120"/>
        <w:ind w:left="284"/>
        <w:jc w:val="both"/>
        <w:rPr>
          <w:ins w:id="494" w:author="Starting Dot" w:date="2015-10-07T10:29:00Z"/>
          <w:rFonts w:ascii="Times New Roman" w:hAnsi="Times New Roman"/>
          <w:b/>
          <w:sz w:val="22"/>
          <w:szCs w:val="22"/>
          <w:lang w:val="en-US"/>
        </w:rPr>
      </w:pPr>
    </w:p>
    <w:p w14:paraId="313DD5BC" w14:textId="77777777" w:rsidR="008009DC" w:rsidRDefault="008009DC" w:rsidP="008009DC">
      <w:pPr>
        <w:pStyle w:val="Paragraphedeliste"/>
        <w:numPr>
          <w:ilvl w:val="1"/>
          <w:numId w:val="3"/>
        </w:numPr>
        <w:spacing w:before="120"/>
        <w:jc w:val="both"/>
        <w:rPr>
          <w:ins w:id="495" w:author="Starting Dot" w:date="2015-10-07T10:29:00Z"/>
          <w:rFonts w:ascii="Times New Roman" w:hAnsi="Times New Roman"/>
          <w:sz w:val="22"/>
          <w:szCs w:val="22"/>
          <w:lang w:val="en-US"/>
        </w:rPr>
      </w:pPr>
      <w:ins w:id="496" w:author="Starting Dot" w:date="2015-10-07T10:29:00Z">
        <w:r w:rsidRPr="007B4E82">
          <w:rPr>
            <w:rFonts w:ascii="Times New Roman" w:hAnsi="Times New Roman"/>
            <w:sz w:val="22"/>
            <w:szCs w:val="22"/>
            <w:lang w:val="en-US"/>
          </w:rPr>
          <w:t xml:space="preserve">The data collected by registrars during domain name registration will be published in </w:t>
        </w:r>
        <w:proofErr w:type="gramStart"/>
        <w:r w:rsidRPr="007B4E82">
          <w:rPr>
            <w:rFonts w:ascii="Times New Roman" w:hAnsi="Times New Roman"/>
            <w:sz w:val="22"/>
            <w:szCs w:val="22"/>
            <w:lang w:val="en-US"/>
          </w:rPr>
          <w:t>the .ARCHI</w:t>
        </w:r>
        <w:proofErr w:type="gramEnd"/>
        <w:r w:rsidRPr="007B4E82">
          <w:rPr>
            <w:rFonts w:ascii="Times New Roman" w:hAnsi="Times New Roman"/>
            <w:sz w:val="22"/>
            <w:szCs w:val="22"/>
            <w:lang w:val="en-US"/>
          </w:rPr>
          <w:t xml:space="preserve"> WHOIS database at &lt;</w:t>
        </w:r>
        <w:proofErr w:type="spellStart"/>
        <w:r w:rsidRPr="007B4E82">
          <w:rPr>
            <w:rFonts w:ascii="Times New Roman" w:hAnsi="Times New Roman"/>
            <w:sz w:val="22"/>
            <w:szCs w:val="22"/>
            <w:lang w:val="en-US"/>
          </w:rPr>
          <w:t>whois.domain.archi</w:t>
        </w:r>
        <w:proofErr w:type="spellEnd"/>
        <w:r w:rsidRPr="007B4E82">
          <w:rPr>
            <w:rFonts w:ascii="Times New Roman" w:hAnsi="Times New Roman"/>
            <w:sz w:val="22"/>
            <w:szCs w:val="22"/>
            <w:lang w:val="en-US"/>
          </w:rPr>
          <w:t>&gt;. This information will provide the public with the ability to contact a domain name holder for any reason.</w:t>
        </w:r>
      </w:ins>
    </w:p>
    <w:p w14:paraId="2C3D6437" w14:textId="77777777" w:rsidR="008009DC" w:rsidRPr="00502CF7" w:rsidRDefault="008009DC" w:rsidP="008009DC">
      <w:pPr>
        <w:pStyle w:val="Paragraphedeliste"/>
        <w:spacing w:before="120"/>
        <w:ind w:left="700"/>
        <w:jc w:val="both"/>
        <w:rPr>
          <w:ins w:id="497" w:author="Starting Dot" w:date="2015-10-07T10:29:00Z"/>
          <w:rFonts w:ascii="Times New Roman" w:hAnsi="Times New Roman"/>
          <w:sz w:val="22"/>
          <w:szCs w:val="22"/>
          <w:lang w:val="en-US"/>
        </w:rPr>
      </w:pPr>
    </w:p>
    <w:p w14:paraId="4A3A606E" w14:textId="77777777" w:rsidR="008009DC" w:rsidRDefault="008009DC" w:rsidP="008009DC">
      <w:pPr>
        <w:pStyle w:val="Paragraphedeliste"/>
        <w:numPr>
          <w:ilvl w:val="1"/>
          <w:numId w:val="3"/>
        </w:numPr>
        <w:spacing w:before="120"/>
        <w:jc w:val="both"/>
        <w:rPr>
          <w:ins w:id="498" w:author="Starting Dot" w:date="2015-10-07T10:29:00Z"/>
          <w:rFonts w:ascii="Times New Roman" w:hAnsi="Times New Roman"/>
          <w:sz w:val="22"/>
          <w:szCs w:val="22"/>
          <w:lang w:val="en-US"/>
        </w:rPr>
      </w:pPr>
      <w:ins w:id="499" w:author="Starting Dot" w:date="2015-10-07T10:29:00Z">
        <w:r w:rsidRPr="007B4E82">
          <w:rPr>
            <w:rFonts w:ascii="Times New Roman" w:hAnsi="Times New Roman"/>
            <w:sz w:val="22"/>
            <w:szCs w:val="22"/>
            <w:lang w:val="en-US"/>
          </w:rPr>
          <w:t>In addition, the Registry will require registrars to post privacy policies that provide clear and complete notice to registrants about the type of data that will be collected and maintained by the Registry, the use of such data in operating the registry service (including display through the WHOIS service), and the registrant’s right to access and correct data maintained by the Registry Operator. Clear consent to such data collection policies is a prerequisite to the submission of a domain name registration request.</w:t>
        </w:r>
      </w:ins>
    </w:p>
    <w:p w14:paraId="3C923C9E" w14:textId="77777777" w:rsidR="008009DC" w:rsidRDefault="008009DC" w:rsidP="008009DC">
      <w:pPr>
        <w:pStyle w:val="Paragraphedeliste"/>
        <w:spacing w:before="120"/>
        <w:ind w:left="700"/>
        <w:jc w:val="both"/>
        <w:rPr>
          <w:ins w:id="500" w:author="Starting Dot" w:date="2015-10-07T10:29:00Z"/>
          <w:rFonts w:ascii="Times New Roman" w:hAnsi="Times New Roman"/>
          <w:sz w:val="22"/>
          <w:szCs w:val="22"/>
          <w:lang w:val="en-US"/>
        </w:rPr>
      </w:pPr>
    </w:p>
    <w:p w14:paraId="512C5F60" w14:textId="77777777" w:rsidR="008009DC" w:rsidRDefault="008009DC" w:rsidP="008009DC">
      <w:pPr>
        <w:pStyle w:val="Paragraphedeliste"/>
        <w:numPr>
          <w:ilvl w:val="1"/>
          <w:numId w:val="3"/>
        </w:numPr>
        <w:spacing w:before="120"/>
        <w:jc w:val="both"/>
        <w:rPr>
          <w:ins w:id="501" w:author="Starting Dot" w:date="2015-10-07T10:29:00Z"/>
          <w:rFonts w:ascii="Times New Roman" w:hAnsi="Times New Roman"/>
          <w:sz w:val="22"/>
          <w:szCs w:val="22"/>
          <w:lang w:val="en-US"/>
        </w:rPr>
      </w:pPr>
      <w:ins w:id="502" w:author="Starting Dot" w:date="2015-10-07T10:29:00Z">
        <w:r w:rsidRPr="007B4E82">
          <w:rPr>
            <w:rFonts w:ascii="Times New Roman" w:hAnsi="Times New Roman"/>
            <w:sz w:val="22"/>
            <w:szCs w:val="22"/>
            <w:lang w:val="en-US"/>
          </w:rPr>
          <w:t xml:space="preserve">The Registry will be compliant with </w:t>
        </w:r>
        <w:r>
          <w:rPr>
            <w:rFonts w:ascii="Times New Roman" w:hAnsi="Times New Roman"/>
            <w:sz w:val="22"/>
            <w:szCs w:val="22"/>
            <w:lang w:val="en-US"/>
          </w:rPr>
          <w:t>all the security, WHOIS, and privacy requirements required by ICANN.</w:t>
        </w:r>
      </w:ins>
    </w:p>
    <w:p w14:paraId="2E53C7E2" w14:textId="77777777" w:rsidR="008009DC" w:rsidRDefault="008009DC" w:rsidP="008009DC">
      <w:pPr>
        <w:pStyle w:val="Paragraphedeliste"/>
        <w:spacing w:before="120"/>
        <w:ind w:left="700"/>
        <w:jc w:val="both"/>
        <w:rPr>
          <w:ins w:id="503" w:author="Starting Dot" w:date="2015-10-07T10:29:00Z"/>
          <w:rFonts w:ascii="Times New Roman" w:hAnsi="Times New Roman"/>
          <w:sz w:val="22"/>
          <w:szCs w:val="22"/>
          <w:lang w:val="en-US"/>
        </w:rPr>
      </w:pPr>
    </w:p>
    <w:p w14:paraId="5F27F30E" w14:textId="77777777" w:rsidR="008009DC" w:rsidRPr="0012252F" w:rsidRDefault="008009DC" w:rsidP="008009DC">
      <w:pPr>
        <w:pStyle w:val="Paragraphedeliste"/>
        <w:numPr>
          <w:ilvl w:val="1"/>
          <w:numId w:val="3"/>
        </w:numPr>
        <w:spacing w:before="120"/>
        <w:jc w:val="both"/>
        <w:rPr>
          <w:ins w:id="504" w:author="Starting Dot" w:date="2015-10-07T10:29:00Z"/>
          <w:rFonts w:ascii="Times New Roman" w:hAnsi="Times New Roman"/>
          <w:sz w:val="22"/>
          <w:szCs w:val="22"/>
          <w:lang w:val="en-US"/>
        </w:rPr>
      </w:pPr>
      <w:ins w:id="505" w:author="Starting Dot" w:date="2015-10-07T10:29:00Z">
        <w:r w:rsidRPr="0012252F">
          <w:rPr>
            <w:rFonts w:ascii="Times New Roman" w:hAnsi="Times New Roman"/>
            <w:sz w:val="22"/>
            <w:szCs w:val="22"/>
            <w:lang w:val="en-US"/>
          </w:rPr>
          <w:t>The Registry will comply with all confidentiality and security regulations in its jurisdiction of residence. The Registry has further ensured that its suppliers will take all reasonable measures to maintain the security and privacy of information collected from the Registry.</w:t>
        </w:r>
      </w:ins>
    </w:p>
    <w:p w14:paraId="1AA444A4" w14:textId="77777777" w:rsidR="008009DC" w:rsidRPr="001934E2" w:rsidRDefault="008009DC" w:rsidP="008009DC">
      <w:pPr>
        <w:widowControl w:val="0"/>
        <w:autoSpaceDE w:val="0"/>
        <w:autoSpaceDN w:val="0"/>
        <w:adjustRightInd w:val="0"/>
        <w:rPr>
          <w:ins w:id="506" w:author="Starting Dot" w:date="2015-10-07T10:29:00Z"/>
          <w:rFonts w:ascii="Times New Roman" w:hAnsi="Times New Roman"/>
          <w:lang w:val="fr-FR"/>
        </w:rPr>
      </w:pPr>
    </w:p>
    <w:p w14:paraId="2AEA1847" w14:textId="77777777" w:rsidR="008009DC" w:rsidRDefault="008009DC" w:rsidP="008009DC">
      <w:pPr>
        <w:pStyle w:val="Paragraphedeliste"/>
        <w:numPr>
          <w:ilvl w:val="0"/>
          <w:numId w:val="3"/>
        </w:numPr>
        <w:spacing w:before="120"/>
        <w:ind w:left="284" w:hanging="284"/>
        <w:jc w:val="both"/>
        <w:rPr>
          <w:ins w:id="507" w:author="Starting Dot" w:date="2015-10-07T10:29:00Z"/>
          <w:rFonts w:ascii="Times New Roman" w:hAnsi="Times New Roman"/>
          <w:b/>
          <w:sz w:val="22"/>
          <w:szCs w:val="22"/>
          <w:lang w:val="en-US"/>
        </w:rPr>
      </w:pPr>
      <w:ins w:id="508" w:author="Starting Dot" w:date="2015-10-07T10:29:00Z">
        <w:r w:rsidRPr="009A33B1">
          <w:rPr>
            <w:rFonts w:ascii="Times New Roman" w:hAnsi="Times New Roman"/>
            <w:b/>
            <w:sz w:val="22"/>
            <w:szCs w:val="22"/>
            <w:lang w:val="en-US"/>
          </w:rPr>
          <w:t>ENFORCEMENT</w:t>
        </w:r>
        <w:r>
          <w:rPr>
            <w:rFonts w:ascii="Times New Roman" w:hAnsi="Times New Roman"/>
            <w:b/>
            <w:sz w:val="22"/>
            <w:szCs w:val="22"/>
            <w:lang w:val="en-US"/>
          </w:rPr>
          <w:t>, TERMINATION AND DELETION</w:t>
        </w:r>
      </w:ins>
    </w:p>
    <w:p w14:paraId="71B22751" w14:textId="77777777" w:rsidR="008009DC" w:rsidRPr="001B0548" w:rsidRDefault="008009DC" w:rsidP="008009DC">
      <w:pPr>
        <w:pStyle w:val="Paragraphedeliste"/>
        <w:spacing w:before="120"/>
        <w:ind w:left="284"/>
        <w:jc w:val="both"/>
        <w:rPr>
          <w:ins w:id="509" w:author="Starting Dot" w:date="2015-10-07T10:29:00Z"/>
          <w:rFonts w:ascii="Times New Roman" w:hAnsi="Times New Roman"/>
          <w:b/>
          <w:sz w:val="22"/>
          <w:szCs w:val="22"/>
          <w:lang w:val="en-US"/>
        </w:rPr>
      </w:pPr>
    </w:p>
    <w:p w14:paraId="5A9B5239" w14:textId="77777777" w:rsidR="008009DC" w:rsidRPr="001B0548" w:rsidRDefault="008009DC" w:rsidP="008009DC">
      <w:pPr>
        <w:pStyle w:val="Paragraphedeliste"/>
        <w:numPr>
          <w:ilvl w:val="0"/>
          <w:numId w:val="4"/>
        </w:numPr>
        <w:spacing w:before="120"/>
        <w:ind w:hanging="720"/>
        <w:jc w:val="both"/>
        <w:rPr>
          <w:ins w:id="510" w:author="Starting Dot" w:date="2015-10-07T10:29:00Z"/>
          <w:rFonts w:ascii="Times New Roman" w:hAnsi="Times New Roman"/>
          <w:sz w:val="22"/>
          <w:szCs w:val="22"/>
          <w:lang w:val="en-US"/>
        </w:rPr>
      </w:pPr>
      <w:ins w:id="511" w:author="Starting Dot" w:date="2015-10-07T10:29:00Z">
        <w:r>
          <w:rPr>
            <w:rFonts w:ascii="Times New Roman" w:hAnsi="Times New Roman"/>
            <w:b/>
            <w:sz w:val="22"/>
            <w:szCs w:val="22"/>
            <w:lang w:val="en-US"/>
          </w:rPr>
          <w:t>ACTION THE REGISTRY MAY TAKE</w:t>
        </w:r>
      </w:ins>
    </w:p>
    <w:p w14:paraId="13AE4208" w14:textId="77777777" w:rsidR="008009DC" w:rsidRDefault="008009DC" w:rsidP="008009DC">
      <w:pPr>
        <w:pStyle w:val="Paragraphedeliste"/>
        <w:spacing w:before="120"/>
        <w:jc w:val="both"/>
        <w:rPr>
          <w:ins w:id="512" w:author="Starting Dot" w:date="2015-10-07T10:29:00Z"/>
          <w:rFonts w:ascii="Times New Roman" w:hAnsi="Times New Roman"/>
          <w:sz w:val="22"/>
          <w:szCs w:val="22"/>
          <w:lang w:val="en-US"/>
        </w:rPr>
      </w:pPr>
    </w:p>
    <w:p w14:paraId="1F27E0E9" w14:textId="77777777" w:rsidR="008009DC" w:rsidRPr="002B061E" w:rsidRDefault="008009DC" w:rsidP="008009DC">
      <w:pPr>
        <w:pStyle w:val="Paragraphedeliste"/>
        <w:numPr>
          <w:ilvl w:val="0"/>
          <w:numId w:val="5"/>
        </w:numPr>
        <w:spacing w:before="120"/>
        <w:ind w:hanging="720"/>
        <w:jc w:val="both"/>
        <w:rPr>
          <w:ins w:id="513" w:author="Starting Dot" w:date="2015-10-07T10:29:00Z"/>
          <w:rFonts w:ascii="Times New Roman" w:hAnsi="Times New Roman"/>
          <w:sz w:val="22"/>
          <w:szCs w:val="22"/>
          <w:lang w:val="en-US"/>
        </w:rPr>
      </w:pPr>
      <w:ins w:id="514" w:author="Starting Dot" w:date="2015-10-07T10:29:00Z">
        <w:r w:rsidRPr="002B061E">
          <w:rPr>
            <w:rFonts w:ascii="Times New Roman" w:hAnsi="Times New Roman"/>
            <w:sz w:val="22"/>
            <w:szCs w:val="22"/>
            <w:lang w:val="en-US"/>
          </w:rPr>
          <w:t>The DNP include enforcement procedures and processes, in addition to those procedures that have been established in accordance with Consensus Policies such as the Uniform Dispute Resolution Policy:</w:t>
        </w:r>
      </w:ins>
    </w:p>
    <w:p w14:paraId="57EC005E" w14:textId="77777777" w:rsidR="008009DC" w:rsidRPr="00194ECD" w:rsidRDefault="008009DC" w:rsidP="008009DC">
      <w:pPr>
        <w:pStyle w:val="Paragraphedeliste"/>
        <w:spacing w:before="120"/>
        <w:jc w:val="both"/>
        <w:rPr>
          <w:ins w:id="515" w:author="Starting Dot" w:date="2015-10-07T10:29:00Z"/>
          <w:rFonts w:ascii="Times New Roman" w:hAnsi="Times New Roman"/>
          <w:sz w:val="22"/>
          <w:szCs w:val="22"/>
          <w:lang w:val="en-US"/>
        </w:rPr>
      </w:pPr>
    </w:p>
    <w:p w14:paraId="13D6F90F" w14:textId="77777777" w:rsidR="008009DC" w:rsidRDefault="008009DC" w:rsidP="008009DC">
      <w:pPr>
        <w:pStyle w:val="Paragraphedeliste"/>
        <w:numPr>
          <w:ilvl w:val="0"/>
          <w:numId w:val="13"/>
        </w:numPr>
        <w:spacing w:before="120"/>
        <w:ind w:left="1701"/>
        <w:jc w:val="both"/>
        <w:rPr>
          <w:ins w:id="516" w:author="Starting Dot" w:date="2015-10-07T10:29:00Z"/>
          <w:rFonts w:ascii="Times New Roman" w:hAnsi="Times New Roman"/>
          <w:sz w:val="22"/>
          <w:szCs w:val="22"/>
          <w:lang w:val="en-US"/>
        </w:rPr>
      </w:pPr>
      <w:ins w:id="517" w:author="Starting Dot" w:date="2015-10-07T10:29:00Z">
        <w:r w:rsidRPr="00F32390">
          <w:rPr>
            <w:rFonts w:ascii="Times New Roman" w:hAnsi="Times New Roman"/>
            <w:sz w:val="22"/>
            <w:szCs w:val="22"/>
            <w:lang w:val="en-US"/>
          </w:rPr>
          <w:t>Verification of entitlement of the registrant at the time of registration of a domain name, and at any other time on a random basis; and</w:t>
        </w:r>
      </w:ins>
    </w:p>
    <w:p w14:paraId="391D5EEF" w14:textId="77777777" w:rsidR="008009DC" w:rsidRDefault="008009DC" w:rsidP="008009DC">
      <w:pPr>
        <w:pStyle w:val="Paragraphedeliste"/>
        <w:numPr>
          <w:ilvl w:val="0"/>
          <w:numId w:val="13"/>
        </w:numPr>
        <w:spacing w:before="120"/>
        <w:ind w:left="1701"/>
        <w:jc w:val="both"/>
        <w:rPr>
          <w:ins w:id="518" w:author="Starting Dot" w:date="2015-10-07T10:29:00Z"/>
          <w:rFonts w:ascii="Times New Roman" w:hAnsi="Times New Roman"/>
          <w:sz w:val="22"/>
          <w:szCs w:val="22"/>
          <w:lang w:val="en-US"/>
        </w:rPr>
      </w:pPr>
      <w:ins w:id="519" w:author="Starting Dot" w:date="2015-10-07T10:29:00Z">
        <w:r w:rsidRPr="00F32390">
          <w:rPr>
            <w:rFonts w:ascii="Times New Roman" w:hAnsi="Times New Roman"/>
            <w:sz w:val="22"/>
            <w:szCs w:val="22"/>
            <w:lang w:val="en-US"/>
          </w:rPr>
          <w:t xml:space="preserve"> Ongoing verification throughout the term of the domain name registration, where necessary.</w:t>
        </w:r>
      </w:ins>
    </w:p>
    <w:p w14:paraId="36CFD04A" w14:textId="77777777" w:rsidR="008009DC" w:rsidRPr="00F32390" w:rsidRDefault="008009DC" w:rsidP="008009DC">
      <w:pPr>
        <w:pStyle w:val="Paragraphedeliste"/>
        <w:spacing w:before="120"/>
        <w:ind w:left="1701"/>
        <w:jc w:val="both"/>
        <w:rPr>
          <w:ins w:id="520" w:author="Starting Dot" w:date="2015-10-07T10:29:00Z"/>
          <w:rFonts w:ascii="Times New Roman" w:hAnsi="Times New Roman"/>
          <w:sz w:val="22"/>
          <w:szCs w:val="22"/>
          <w:lang w:val="en-US"/>
        </w:rPr>
      </w:pPr>
    </w:p>
    <w:p w14:paraId="5D767C13" w14:textId="77777777" w:rsidR="008009DC" w:rsidRPr="002B061E" w:rsidRDefault="008009DC" w:rsidP="008009DC">
      <w:pPr>
        <w:pStyle w:val="Paragraphedeliste"/>
        <w:numPr>
          <w:ilvl w:val="0"/>
          <w:numId w:val="5"/>
        </w:numPr>
        <w:spacing w:before="120"/>
        <w:ind w:hanging="720"/>
        <w:jc w:val="both"/>
        <w:rPr>
          <w:ins w:id="521" w:author="Starting Dot" w:date="2015-10-07T10:29:00Z"/>
          <w:rFonts w:ascii="Times New Roman" w:hAnsi="Times New Roman"/>
          <w:sz w:val="22"/>
          <w:szCs w:val="22"/>
          <w:lang w:val="en-US"/>
        </w:rPr>
      </w:pPr>
      <w:ins w:id="522" w:author="Starting Dot" w:date="2015-10-07T10:29:00Z">
        <w:r w:rsidRPr="002B061E">
          <w:rPr>
            <w:rFonts w:ascii="Times New Roman" w:hAnsi="Times New Roman"/>
            <w:sz w:val="22"/>
            <w:szCs w:val="22"/>
            <w:lang w:val="en-US"/>
          </w:rPr>
          <w:t>The Registry shall take actions, including but not limited to:</w:t>
        </w:r>
      </w:ins>
    </w:p>
    <w:p w14:paraId="2582D2E6" w14:textId="77777777" w:rsidR="008009DC" w:rsidRDefault="008009DC" w:rsidP="008009DC">
      <w:pPr>
        <w:pStyle w:val="Paragraphedeliste"/>
        <w:spacing w:before="120"/>
        <w:jc w:val="both"/>
        <w:rPr>
          <w:ins w:id="523" w:author="Starting Dot" w:date="2015-10-07T10:29:00Z"/>
          <w:rFonts w:ascii="Times New Roman" w:hAnsi="Times New Roman"/>
          <w:sz w:val="22"/>
          <w:szCs w:val="22"/>
          <w:lang w:val="en-US"/>
        </w:rPr>
      </w:pPr>
    </w:p>
    <w:p w14:paraId="26E18DE9" w14:textId="77777777" w:rsidR="008009DC" w:rsidRDefault="008009DC" w:rsidP="008009DC">
      <w:pPr>
        <w:pStyle w:val="Paragraphedeliste"/>
        <w:numPr>
          <w:ilvl w:val="0"/>
          <w:numId w:val="14"/>
        </w:numPr>
        <w:spacing w:before="120"/>
        <w:ind w:left="1701"/>
        <w:jc w:val="both"/>
        <w:rPr>
          <w:ins w:id="524" w:author="Starting Dot" w:date="2015-10-07T10:29:00Z"/>
          <w:rFonts w:ascii="Times New Roman" w:hAnsi="Times New Roman"/>
          <w:sz w:val="22"/>
          <w:szCs w:val="22"/>
          <w:lang w:val="en-US"/>
        </w:rPr>
      </w:pPr>
      <w:ins w:id="525" w:author="Starting Dot" w:date="2015-10-07T10:29:00Z">
        <w:r>
          <w:rPr>
            <w:rFonts w:ascii="Times New Roman" w:hAnsi="Times New Roman"/>
            <w:sz w:val="22"/>
            <w:szCs w:val="22"/>
            <w:lang w:val="en-US"/>
          </w:rPr>
          <w:t>C</w:t>
        </w:r>
        <w:r w:rsidRPr="00F32390">
          <w:rPr>
            <w:rFonts w:ascii="Times New Roman" w:hAnsi="Times New Roman"/>
            <w:sz w:val="22"/>
            <w:szCs w:val="22"/>
            <w:lang w:val="en-US"/>
          </w:rPr>
          <w:t xml:space="preserve">onduct random quarterly controls on a sample basis </w:t>
        </w:r>
        <w:proofErr w:type="gramStart"/>
        <w:r w:rsidRPr="00F32390">
          <w:rPr>
            <w:rFonts w:ascii="Times New Roman" w:hAnsi="Times New Roman"/>
            <w:sz w:val="22"/>
            <w:szCs w:val="22"/>
            <w:lang w:val="en-US"/>
          </w:rPr>
          <w:t>of .ARCH</w:t>
        </w:r>
        <w:r>
          <w:rPr>
            <w:rFonts w:ascii="Times New Roman" w:hAnsi="Times New Roman"/>
            <w:sz w:val="22"/>
            <w:szCs w:val="22"/>
            <w:lang w:val="en-US"/>
          </w:rPr>
          <w:t>I</w:t>
        </w:r>
        <w:proofErr w:type="gramEnd"/>
        <w:r>
          <w:rPr>
            <w:rFonts w:ascii="Times New Roman" w:hAnsi="Times New Roman"/>
            <w:sz w:val="22"/>
            <w:szCs w:val="22"/>
            <w:lang w:val="en-US"/>
          </w:rPr>
          <w:t xml:space="preserve"> Registrants;</w:t>
        </w:r>
      </w:ins>
    </w:p>
    <w:p w14:paraId="360DDAA5" w14:textId="77777777" w:rsidR="008009DC" w:rsidRDefault="008009DC" w:rsidP="008009DC">
      <w:pPr>
        <w:pStyle w:val="Paragraphedeliste"/>
        <w:numPr>
          <w:ilvl w:val="0"/>
          <w:numId w:val="14"/>
        </w:numPr>
        <w:spacing w:before="120"/>
        <w:ind w:left="1701"/>
        <w:jc w:val="both"/>
        <w:rPr>
          <w:ins w:id="526" w:author="Starting Dot" w:date="2015-10-07T10:29:00Z"/>
          <w:rFonts w:ascii="Times New Roman" w:hAnsi="Times New Roman"/>
          <w:sz w:val="22"/>
          <w:szCs w:val="22"/>
          <w:lang w:val="en-US"/>
        </w:rPr>
      </w:pPr>
      <w:ins w:id="527" w:author="Starting Dot" w:date="2015-10-07T10:29:00Z">
        <w:r>
          <w:rPr>
            <w:rFonts w:ascii="Times New Roman" w:hAnsi="Times New Roman"/>
            <w:sz w:val="22"/>
            <w:szCs w:val="22"/>
            <w:lang w:val="en-US"/>
          </w:rPr>
          <w:t>V</w:t>
        </w:r>
        <w:r w:rsidRPr="00F32390">
          <w:rPr>
            <w:rFonts w:ascii="Times New Roman" w:hAnsi="Times New Roman"/>
            <w:sz w:val="22"/>
            <w:szCs w:val="22"/>
            <w:lang w:val="en-US"/>
          </w:rPr>
          <w:t xml:space="preserve">erify whether a registrant meets the eligibility requirements </w:t>
        </w:r>
        <w:proofErr w:type="spellStart"/>
        <w:r w:rsidRPr="00F32390">
          <w:rPr>
            <w:rFonts w:ascii="Times New Roman" w:hAnsi="Times New Roman"/>
            <w:sz w:val="22"/>
            <w:szCs w:val="22"/>
            <w:lang w:val="en-US"/>
          </w:rPr>
          <w:t>and⁄or</w:t>
        </w:r>
        <w:proofErr w:type="spellEnd"/>
        <w:r w:rsidRPr="00F32390">
          <w:rPr>
            <w:rFonts w:ascii="Times New Roman" w:hAnsi="Times New Roman"/>
            <w:sz w:val="22"/>
            <w:szCs w:val="22"/>
            <w:lang w:val="en-US"/>
          </w:rPr>
          <w:t xml:space="preserve"> domain name restrictions on the basis of public information, such as the information displayed on the registrant’s website, as well as other sources, in particular authentication of architect’s membership in one of the UIA Member Section or inclusion in a list established by the Policy Advisory Committee in collaboration with the UIA and its Member Sections (for eligible architecture schools, prof</w:t>
        </w:r>
        <w:r>
          <w:rPr>
            <w:rFonts w:ascii="Times New Roman" w:hAnsi="Times New Roman"/>
            <w:sz w:val="22"/>
            <w:szCs w:val="22"/>
            <w:lang w:val="en-US"/>
          </w:rPr>
          <w:t xml:space="preserve">essional </w:t>
        </w:r>
        <w:proofErr w:type="spellStart"/>
        <w:r>
          <w:rPr>
            <w:rFonts w:ascii="Times New Roman" w:hAnsi="Times New Roman"/>
            <w:sz w:val="22"/>
            <w:szCs w:val="22"/>
            <w:lang w:val="en-US"/>
          </w:rPr>
          <w:t>press⁄media</w:t>
        </w:r>
        <w:proofErr w:type="spellEnd"/>
        <w:r>
          <w:rPr>
            <w:rFonts w:ascii="Times New Roman" w:hAnsi="Times New Roman"/>
            <w:sz w:val="22"/>
            <w:szCs w:val="22"/>
            <w:lang w:val="en-US"/>
          </w:rPr>
          <w:t>, museums);</w:t>
        </w:r>
      </w:ins>
    </w:p>
    <w:p w14:paraId="4C89ABDB" w14:textId="77777777" w:rsidR="008009DC" w:rsidRDefault="008009DC" w:rsidP="008009DC">
      <w:pPr>
        <w:pStyle w:val="Paragraphedeliste"/>
        <w:numPr>
          <w:ilvl w:val="0"/>
          <w:numId w:val="14"/>
        </w:numPr>
        <w:spacing w:before="120"/>
        <w:ind w:left="1701"/>
        <w:jc w:val="both"/>
        <w:rPr>
          <w:ins w:id="528" w:author="Starting Dot" w:date="2015-10-07T10:29:00Z"/>
          <w:rFonts w:ascii="Times New Roman" w:hAnsi="Times New Roman"/>
          <w:sz w:val="22"/>
          <w:szCs w:val="22"/>
          <w:lang w:val="en-US"/>
        </w:rPr>
      </w:pPr>
      <w:ins w:id="529" w:author="Starting Dot" w:date="2015-10-07T10:29:00Z">
        <w:r>
          <w:rPr>
            <w:rFonts w:ascii="Times New Roman" w:hAnsi="Times New Roman"/>
            <w:sz w:val="22"/>
            <w:szCs w:val="22"/>
            <w:lang w:val="en-US"/>
          </w:rPr>
          <w:t>C</w:t>
        </w:r>
        <w:r w:rsidRPr="002775F4">
          <w:rPr>
            <w:rFonts w:ascii="Times New Roman" w:hAnsi="Times New Roman"/>
            <w:sz w:val="22"/>
            <w:szCs w:val="22"/>
            <w:lang w:val="en-US"/>
          </w:rPr>
          <w:t>ontact the registrant and the registrar</w:t>
        </w:r>
        <w:r>
          <w:rPr>
            <w:rFonts w:ascii="Times New Roman" w:hAnsi="Times New Roman"/>
            <w:sz w:val="22"/>
            <w:szCs w:val="22"/>
            <w:lang w:val="en-US"/>
          </w:rPr>
          <w:t xml:space="preserve"> </w:t>
        </w:r>
        <w:r w:rsidRPr="002775F4">
          <w:rPr>
            <w:rFonts w:ascii="Times New Roman" w:hAnsi="Times New Roman"/>
            <w:sz w:val="22"/>
            <w:szCs w:val="22"/>
            <w:lang w:val="en-US"/>
          </w:rPr>
          <w:t>with the request to provide proof that the registrant is meeting such requirements within a reasonable timefram</w:t>
        </w:r>
        <w:r>
          <w:rPr>
            <w:rFonts w:ascii="Times New Roman" w:hAnsi="Times New Roman"/>
            <w:sz w:val="22"/>
            <w:szCs w:val="22"/>
            <w:lang w:val="en-US"/>
          </w:rPr>
          <w:t>e when in doubt;</w:t>
        </w:r>
      </w:ins>
    </w:p>
    <w:p w14:paraId="5892C813" w14:textId="77777777" w:rsidR="008009DC" w:rsidRDefault="008009DC" w:rsidP="008009DC">
      <w:pPr>
        <w:pStyle w:val="Paragraphedeliste"/>
        <w:numPr>
          <w:ilvl w:val="0"/>
          <w:numId w:val="14"/>
        </w:numPr>
        <w:spacing w:before="120"/>
        <w:ind w:left="1701"/>
        <w:jc w:val="both"/>
        <w:rPr>
          <w:ins w:id="530" w:author="Starting Dot" w:date="2015-10-07T10:29:00Z"/>
          <w:rFonts w:ascii="Times New Roman" w:hAnsi="Times New Roman"/>
          <w:sz w:val="22"/>
          <w:szCs w:val="22"/>
          <w:lang w:val="en-US"/>
        </w:rPr>
      </w:pPr>
      <w:ins w:id="531" w:author="Starting Dot" w:date="2015-10-07T10:29:00Z">
        <w:r>
          <w:rPr>
            <w:rFonts w:ascii="Times New Roman" w:hAnsi="Times New Roman"/>
            <w:sz w:val="22"/>
            <w:szCs w:val="22"/>
            <w:lang w:val="en-US"/>
          </w:rPr>
          <w:t>Deny attempted registrations from repeat violators;</w:t>
        </w:r>
      </w:ins>
    </w:p>
    <w:p w14:paraId="121260BD" w14:textId="77777777" w:rsidR="008009DC" w:rsidRDefault="008009DC" w:rsidP="008009DC">
      <w:pPr>
        <w:pStyle w:val="Paragraphedeliste"/>
        <w:numPr>
          <w:ilvl w:val="0"/>
          <w:numId w:val="14"/>
        </w:numPr>
        <w:spacing w:before="120"/>
        <w:ind w:left="1701"/>
        <w:jc w:val="both"/>
        <w:rPr>
          <w:ins w:id="532" w:author="Starting Dot" w:date="2015-10-07T10:29:00Z"/>
          <w:rFonts w:ascii="Times New Roman" w:hAnsi="Times New Roman"/>
          <w:sz w:val="22"/>
          <w:szCs w:val="22"/>
          <w:lang w:val="en-US"/>
        </w:rPr>
      </w:pPr>
      <w:ins w:id="533" w:author="Starting Dot" w:date="2015-10-07T10:29:00Z">
        <w:r>
          <w:rPr>
            <w:rFonts w:ascii="Times New Roman" w:hAnsi="Times New Roman"/>
            <w:sz w:val="22"/>
            <w:szCs w:val="22"/>
            <w:lang w:val="en-US"/>
          </w:rPr>
          <w:t>Cancel or transfer or take ownership of any domain name, either temporarily or permanently; and</w:t>
        </w:r>
      </w:ins>
    </w:p>
    <w:p w14:paraId="6615F259" w14:textId="77777777" w:rsidR="008009DC" w:rsidRPr="002775F4" w:rsidRDefault="008009DC" w:rsidP="008009DC">
      <w:pPr>
        <w:pStyle w:val="Paragraphedeliste"/>
        <w:numPr>
          <w:ilvl w:val="0"/>
          <w:numId w:val="14"/>
        </w:numPr>
        <w:spacing w:before="120"/>
        <w:ind w:left="1701"/>
        <w:jc w:val="both"/>
        <w:rPr>
          <w:ins w:id="534" w:author="Starting Dot" w:date="2015-10-07T10:29:00Z"/>
          <w:rFonts w:ascii="Times New Roman" w:hAnsi="Times New Roman"/>
          <w:sz w:val="22"/>
          <w:szCs w:val="22"/>
          <w:lang w:val="en-US"/>
        </w:rPr>
      </w:pPr>
      <w:ins w:id="535" w:author="Starting Dot" w:date="2015-10-07T10:29:00Z">
        <w:r>
          <w:rPr>
            <w:rFonts w:ascii="Times New Roman" w:hAnsi="Times New Roman"/>
            <w:sz w:val="22"/>
            <w:szCs w:val="22"/>
            <w:lang w:val="en-US"/>
          </w:rPr>
          <w:t>Lock down a domain name preventing any changes to the contact and name sever information associated with the domain name.</w:t>
        </w:r>
      </w:ins>
    </w:p>
    <w:p w14:paraId="72FF294E" w14:textId="77777777" w:rsidR="008009DC" w:rsidRDefault="008009DC" w:rsidP="008009DC">
      <w:pPr>
        <w:pStyle w:val="Paragraphedeliste"/>
        <w:spacing w:before="120"/>
        <w:jc w:val="both"/>
        <w:rPr>
          <w:ins w:id="536" w:author="Starting Dot" w:date="2015-10-07T10:29:00Z"/>
          <w:rFonts w:ascii="Times New Roman" w:hAnsi="Times New Roman"/>
          <w:sz w:val="22"/>
          <w:szCs w:val="22"/>
          <w:lang w:val="en-US"/>
        </w:rPr>
      </w:pPr>
    </w:p>
    <w:p w14:paraId="41E08188" w14:textId="77777777" w:rsidR="008009DC" w:rsidRDefault="008009DC" w:rsidP="008009DC">
      <w:pPr>
        <w:pStyle w:val="Paragraphedeliste"/>
        <w:numPr>
          <w:ilvl w:val="0"/>
          <w:numId w:val="5"/>
        </w:numPr>
        <w:spacing w:before="120"/>
        <w:ind w:hanging="720"/>
        <w:jc w:val="both"/>
        <w:rPr>
          <w:ins w:id="537" w:author="Starting Dot" w:date="2015-10-07T10:29:00Z"/>
          <w:rFonts w:ascii="Times New Roman" w:hAnsi="Times New Roman"/>
          <w:sz w:val="22"/>
          <w:szCs w:val="22"/>
          <w:lang w:val="en-US"/>
        </w:rPr>
      </w:pPr>
      <w:ins w:id="538" w:author="Starting Dot" w:date="2015-10-07T10:29:00Z">
        <w:r w:rsidRPr="002B061E">
          <w:rPr>
            <w:rFonts w:ascii="Times New Roman" w:hAnsi="Times New Roman"/>
            <w:sz w:val="22"/>
            <w:szCs w:val="22"/>
            <w:lang w:val="en-US"/>
          </w:rPr>
          <w:t>The Registry shall also take preventive measures at its sole discretion, including but not limited to:</w:t>
        </w:r>
      </w:ins>
    </w:p>
    <w:p w14:paraId="5CD62355" w14:textId="77777777" w:rsidR="008009DC" w:rsidRDefault="008009DC" w:rsidP="008009DC">
      <w:pPr>
        <w:pStyle w:val="Paragraphedeliste"/>
        <w:numPr>
          <w:ilvl w:val="0"/>
          <w:numId w:val="15"/>
        </w:numPr>
        <w:spacing w:before="120"/>
        <w:ind w:left="1701"/>
        <w:jc w:val="both"/>
        <w:rPr>
          <w:ins w:id="539" w:author="Starting Dot" w:date="2015-10-07T10:29:00Z"/>
          <w:rFonts w:ascii="Times New Roman" w:hAnsi="Times New Roman"/>
          <w:sz w:val="22"/>
          <w:szCs w:val="22"/>
          <w:lang w:val="en-US"/>
        </w:rPr>
      </w:pPr>
      <w:ins w:id="540" w:author="Starting Dot" w:date="2015-10-07T10:29:00Z">
        <w:r w:rsidRPr="00C02F79">
          <w:rPr>
            <w:rFonts w:ascii="Times New Roman" w:hAnsi="Times New Roman"/>
            <w:sz w:val="22"/>
            <w:szCs w:val="22"/>
            <w:lang w:val="en-US"/>
          </w:rPr>
          <w:t>DNSSEC deployment which reduces the opportunity for pharming and other</w:t>
        </w:r>
        <w:r>
          <w:rPr>
            <w:rFonts w:ascii="Times New Roman" w:hAnsi="Times New Roman"/>
            <w:sz w:val="22"/>
            <w:szCs w:val="22"/>
            <w:lang w:val="en-US"/>
          </w:rPr>
          <w:t xml:space="preserve"> </w:t>
        </w:r>
        <w:r w:rsidRPr="00C02F79">
          <w:rPr>
            <w:rFonts w:ascii="Times New Roman" w:hAnsi="Times New Roman"/>
            <w:sz w:val="22"/>
            <w:szCs w:val="22"/>
            <w:lang w:val="en-US"/>
          </w:rPr>
          <w:t>man-in-the-middle attacks;</w:t>
        </w:r>
      </w:ins>
    </w:p>
    <w:p w14:paraId="1E16676C" w14:textId="77777777" w:rsidR="008009DC" w:rsidRDefault="008009DC" w:rsidP="008009DC">
      <w:pPr>
        <w:pStyle w:val="Paragraphedeliste"/>
        <w:numPr>
          <w:ilvl w:val="0"/>
          <w:numId w:val="15"/>
        </w:numPr>
        <w:spacing w:before="120"/>
        <w:ind w:left="1701"/>
        <w:jc w:val="both"/>
        <w:rPr>
          <w:ins w:id="541" w:author="Starting Dot" w:date="2015-10-07T10:29:00Z"/>
          <w:rFonts w:ascii="Times New Roman" w:hAnsi="Times New Roman"/>
          <w:sz w:val="22"/>
          <w:szCs w:val="22"/>
          <w:lang w:val="en-US"/>
        </w:rPr>
      </w:pPr>
      <w:ins w:id="542" w:author="Starting Dot" w:date="2015-10-07T10:29:00Z">
        <w:r w:rsidRPr="00C02F79">
          <w:rPr>
            <w:rFonts w:ascii="Times New Roman" w:hAnsi="Times New Roman"/>
            <w:sz w:val="22"/>
            <w:szCs w:val="22"/>
            <w:lang w:val="en-US"/>
          </w:rPr>
          <w:t>Removal of orphan glue records; and</w:t>
        </w:r>
      </w:ins>
    </w:p>
    <w:p w14:paraId="5C8A5128" w14:textId="77777777" w:rsidR="008009DC" w:rsidRPr="00C02F79" w:rsidRDefault="008009DC" w:rsidP="008009DC">
      <w:pPr>
        <w:pStyle w:val="Paragraphedeliste"/>
        <w:numPr>
          <w:ilvl w:val="0"/>
          <w:numId w:val="15"/>
        </w:numPr>
        <w:spacing w:before="120"/>
        <w:ind w:left="1701"/>
        <w:jc w:val="both"/>
        <w:rPr>
          <w:ins w:id="543" w:author="Starting Dot" w:date="2015-10-07T10:29:00Z"/>
          <w:rFonts w:ascii="Times New Roman" w:hAnsi="Times New Roman"/>
          <w:sz w:val="22"/>
          <w:szCs w:val="22"/>
          <w:lang w:val="en-US"/>
        </w:rPr>
      </w:pPr>
      <w:ins w:id="544" w:author="Starting Dot" w:date="2015-10-07T10:29:00Z">
        <w:r w:rsidRPr="00C02F79">
          <w:rPr>
            <w:rFonts w:ascii="Times New Roman" w:hAnsi="Times New Roman"/>
            <w:sz w:val="22"/>
            <w:szCs w:val="22"/>
            <w:lang w:val="en-US"/>
          </w:rPr>
          <w:t>Place upon registry lock, hold or similar status a domain name during resolution</w:t>
        </w:r>
        <w:r>
          <w:rPr>
            <w:rFonts w:ascii="Times New Roman" w:hAnsi="Times New Roman"/>
            <w:sz w:val="22"/>
            <w:szCs w:val="22"/>
            <w:lang w:val="en-US"/>
          </w:rPr>
          <w:t xml:space="preserve"> </w:t>
        </w:r>
        <w:r w:rsidRPr="00C02F79">
          <w:rPr>
            <w:rFonts w:ascii="Times New Roman" w:hAnsi="Times New Roman"/>
            <w:sz w:val="22"/>
            <w:szCs w:val="22"/>
            <w:lang w:val="en-US"/>
          </w:rPr>
          <w:t>of a dispute.</w:t>
        </w:r>
      </w:ins>
    </w:p>
    <w:p w14:paraId="41584AD7" w14:textId="77777777" w:rsidR="008009DC" w:rsidRDefault="008009DC" w:rsidP="008009DC">
      <w:pPr>
        <w:pStyle w:val="Paragraphedeliste"/>
        <w:spacing w:before="120"/>
        <w:jc w:val="both"/>
        <w:rPr>
          <w:ins w:id="545" w:author="Starting Dot" w:date="2015-10-07T10:29:00Z"/>
          <w:rFonts w:ascii="Times New Roman" w:hAnsi="Times New Roman"/>
          <w:sz w:val="22"/>
          <w:szCs w:val="22"/>
          <w:lang w:val="en-US"/>
        </w:rPr>
      </w:pPr>
    </w:p>
    <w:p w14:paraId="733BF5BD" w14:textId="77777777" w:rsidR="008009DC" w:rsidRDefault="008009DC" w:rsidP="008009DC">
      <w:pPr>
        <w:pStyle w:val="Paragraphedeliste"/>
        <w:numPr>
          <w:ilvl w:val="0"/>
          <w:numId w:val="5"/>
        </w:numPr>
        <w:spacing w:before="120"/>
        <w:ind w:hanging="720"/>
        <w:jc w:val="both"/>
        <w:rPr>
          <w:ins w:id="546" w:author="Starting Dot" w:date="2015-10-07T10:29:00Z"/>
          <w:rFonts w:ascii="Times New Roman" w:hAnsi="Times New Roman"/>
          <w:sz w:val="22"/>
          <w:szCs w:val="22"/>
          <w:lang w:val="en-US"/>
        </w:rPr>
      </w:pPr>
      <w:ins w:id="547" w:author="Starting Dot" w:date="2015-10-07T10:29:00Z">
        <w:r w:rsidRPr="00F32390">
          <w:rPr>
            <w:rFonts w:ascii="Times New Roman" w:hAnsi="Times New Roman"/>
            <w:sz w:val="22"/>
            <w:szCs w:val="22"/>
            <w:lang w:val="en-US"/>
          </w:rPr>
          <w:t>If, following the invest</w:t>
        </w:r>
        <w:r>
          <w:rPr>
            <w:rFonts w:ascii="Times New Roman" w:hAnsi="Times New Roman"/>
            <w:sz w:val="22"/>
            <w:szCs w:val="22"/>
            <w:lang w:val="en-US"/>
          </w:rPr>
          <w:t>igation of a complaint or an ex-</w:t>
        </w:r>
        <w:r w:rsidRPr="00F32390">
          <w:rPr>
            <w:rFonts w:ascii="Times New Roman" w:hAnsi="Times New Roman"/>
            <w:sz w:val="22"/>
            <w:szCs w:val="22"/>
            <w:lang w:val="en-US"/>
          </w:rPr>
          <w:t>officio review of the registrant’s compliance with the Registry Operator’s policies, or insufficient proof is provided by the Registrant that all policy requirements have been complied with, the Registry shall be entitled to put the domain name on hold or even revoke the domain name. Regist</w:t>
        </w:r>
        <w:r>
          <w:rPr>
            <w:rFonts w:ascii="Times New Roman" w:hAnsi="Times New Roman"/>
            <w:sz w:val="22"/>
            <w:szCs w:val="22"/>
            <w:lang w:val="en-US"/>
          </w:rPr>
          <w:t>ry shall notify registrar twenty-</w:t>
        </w:r>
        <w:r w:rsidRPr="00F32390">
          <w:rPr>
            <w:rFonts w:ascii="Times New Roman" w:hAnsi="Times New Roman"/>
            <w:sz w:val="22"/>
            <w:szCs w:val="22"/>
            <w:lang w:val="en-US"/>
          </w:rPr>
          <w:t xml:space="preserve">four (24) hours via an EPP poll message of the domain name being put on hold or revoked. Furthermore, the Registry </w:t>
        </w:r>
        <w:r>
          <w:rPr>
            <w:rFonts w:ascii="Times New Roman" w:hAnsi="Times New Roman"/>
            <w:sz w:val="22"/>
            <w:szCs w:val="22"/>
            <w:lang w:val="en-US"/>
          </w:rPr>
          <w:t>shall</w:t>
        </w:r>
        <w:r w:rsidRPr="00F32390">
          <w:rPr>
            <w:rFonts w:ascii="Times New Roman" w:hAnsi="Times New Roman"/>
            <w:sz w:val="22"/>
            <w:szCs w:val="22"/>
            <w:lang w:val="en-US"/>
          </w:rPr>
          <w:t xml:space="preserve"> inform the public that the domain name has been previously used contrary to its registration policies.</w:t>
        </w:r>
      </w:ins>
    </w:p>
    <w:p w14:paraId="5E4F597B" w14:textId="77777777" w:rsidR="008009DC" w:rsidRDefault="008009DC" w:rsidP="008009DC">
      <w:pPr>
        <w:pStyle w:val="Paragraphedeliste"/>
        <w:spacing w:before="120"/>
        <w:jc w:val="both"/>
        <w:rPr>
          <w:ins w:id="548" w:author="Starting Dot" w:date="2015-10-07T10:29:00Z"/>
          <w:rFonts w:ascii="Times New Roman" w:hAnsi="Times New Roman"/>
          <w:sz w:val="22"/>
          <w:szCs w:val="22"/>
          <w:lang w:val="en-US"/>
        </w:rPr>
      </w:pPr>
    </w:p>
    <w:p w14:paraId="2528AD69" w14:textId="77777777" w:rsidR="008009DC" w:rsidRDefault="008009DC" w:rsidP="008009DC">
      <w:pPr>
        <w:pStyle w:val="Paragraphedeliste"/>
        <w:numPr>
          <w:ilvl w:val="0"/>
          <w:numId w:val="5"/>
        </w:numPr>
        <w:spacing w:before="120"/>
        <w:ind w:hanging="720"/>
        <w:jc w:val="both"/>
        <w:rPr>
          <w:ins w:id="549" w:author="Starting Dot" w:date="2015-10-07T10:29:00Z"/>
          <w:rFonts w:ascii="Times New Roman" w:hAnsi="Times New Roman"/>
          <w:sz w:val="22"/>
          <w:szCs w:val="22"/>
          <w:lang w:val="en-US"/>
        </w:rPr>
      </w:pPr>
      <w:ins w:id="550" w:author="Starting Dot" w:date="2015-10-07T10:29:00Z">
        <w:r>
          <w:rPr>
            <w:rFonts w:ascii="Times New Roman" w:hAnsi="Times New Roman"/>
            <w:sz w:val="22"/>
            <w:szCs w:val="22"/>
            <w:lang w:val="en-US"/>
          </w:rPr>
          <w:t xml:space="preserve">Without prejudice to further legal rights, as part of abusive rules required by ICANN for </w:t>
        </w:r>
        <w:proofErr w:type="spellStart"/>
        <w:r>
          <w:rPr>
            <w:rFonts w:ascii="Times New Roman" w:hAnsi="Times New Roman"/>
            <w:sz w:val="22"/>
            <w:szCs w:val="22"/>
            <w:lang w:val="en-US"/>
          </w:rPr>
          <w:t>gTLD</w:t>
        </w:r>
        <w:proofErr w:type="spellEnd"/>
        <w:r>
          <w:rPr>
            <w:rFonts w:ascii="Times New Roman" w:hAnsi="Times New Roman"/>
            <w:sz w:val="22"/>
            <w:szCs w:val="22"/>
            <w:lang w:val="en-US"/>
          </w:rPr>
          <w:t xml:space="preserve">, the Registry can under certain circumstances, remove a domain name and its technical data from the name servers for </w:t>
        </w:r>
        <w:proofErr w:type="gramStart"/>
        <w:r>
          <w:rPr>
            <w:rFonts w:ascii="Times New Roman" w:hAnsi="Times New Roman"/>
            <w:sz w:val="22"/>
            <w:szCs w:val="22"/>
            <w:lang w:val="en-US"/>
          </w:rPr>
          <w:t>the .ARCHI</w:t>
        </w:r>
        <w:proofErr w:type="gramEnd"/>
        <w:r>
          <w:rPr>
            <w:rFonts w:ascii="Times New Roman" w:hAnsi="Times New Roman"/>
            <w:sz w:val="22"/>
            <w:szCs w:val="22"/>
            <w:lang w:val="en-US"/>
          </w:rPr>
          <w:t xml:space="preserve"> top-level domain, change the contact data, or delete a domain name.</w:t>
        </w:r>
      </w:ins>
    </w:p>
    <w:p w14:paraId="249153F0" w14:textId="77777777" w:rsidR="008009DC" w:rsidRDefault="008009DC" w:rsidP="008009DC">
      <w:pPr>
        <w:pStyle w:val="Paragraphedeliste"/>
        <w:spacing w:before="120"/>
        <w:jc w:val="both"/>
        <w:rPr>
          <w:ins w:id="551" w:author="Starting Dot" w:date="2015-10-07T10:29:00Z"/>
          <w:rFonts w:ascii="Times New Roman" w:hAnsi="Times New Roman"/>
          <w:sz w:val="22"/>
          <w:szCs w:val="22"/>
          <w:lang w:val="en-US"/>
        </w:rPr>
      </w:pPr>
    </w:p>
    <w:p w14:paraId="764DD9E7" w14:textId="77777777" w:rsidR="008009DC" w:rsidRDefault="008009DC" w:rsidP="008009DC">
      <w:pPr>
        <w:pStyle w:val="Paragraphedeliste"/>
        <w:numPr>
          <w:ilvl w:val="0"/>
          <w:numId w:val="5"/>
        </w:numPr>
        <w:ind w:hanging="720"/>
        <w:jc w:val="both"/>
        <w:rPr>
          <w:ins w:id="552" w:author="Starting Dot" w:date="2015-10-07T10:29:00Z"/>
          <w:rFonts w:ascii="Times New Roman" w:hAnsi="Times New Roman"/>
          <w:sz w:val="22"/>
          <w:szCs w:val="22"/>
        </w:rPr>
      </w:pPr>
      <w:ins w:id="553" w:author="Starting Dot" w:date="2015-10-07T10:29:00Z">
        <w:r w:rsidRPr="003255C8">
          <w:rPr>
            <w:rFonts w:ascii="Times New Roman" w:hAnsi="Times New Roman"/>
            <w:sz w:val="22"/>
            <w:szCs w:val="22"/>
          </w:rPr>
          <w:t>In addition, name servers that are found to be associated with fraudulent registrations may be added to a local blacklist and any existing or new registration that uses such fraudulent NS record may be investigated.</w:t>
        </w:r>
      </w:ins>
    </w:p>
    <w:p w14:paraId="23AD6A35" w14:textId="77777777" w:rsidR="008009DC" w:rsidRDefault="008009DC" w:rsidP="008009DC">
      <w:pPr>
        <w:pStyle w:val="Paragraphedeliste"/>
        <w:jc w:val="both"/>
        <w:rPr>
          <w:ins w:id="554" w:author="Starting Dot" w:date="2015-10-07T10:29:00Z"/>
          <w:rFonts w:ascii="Times New Roman" w:hAnsi="Times New Roman"/>
          <w:sz w:val="22"/>
          <w:szCs w:val="22"/>
        </w:rPr>
      </w:pPr>
    </w:p>
    <w:p w14:paraId="4ED02D53" w14:textId="77777777" w:rsidR="008009DC" w:rsidRDefault="008009DC" w:rsidP="008009DC">
      <w:pPr>
        <w:pStyle w:val="Paragraphedeliste"/>
        <w:numPr>
          <w:ilvl w:val="0"/>
          <w:numId w:val="5"/>
        </w:numPr>
        <w:spacing w:before="120"/>
        <w:ind w:hanging="720"/>
        <w:jc w:val="both"/>
        <w:rPr>
          <w:ins w:id="555" w:author="Starting Dot" w:date="2015-10-07T10:29:00Z"/>
          <w:rFonts w:ascii="Times New Roman" w:hAnsi="Times New Roman"/>
          <w:sz w:val="22"/>
          <w:szCs w:val="22"/>
          <w:lang w:val="en-US"/>
        </w:rPr>
      </w:pPr>
      <w:ins w:id="556" w:author="Starting Dot" w:date="2015-10-07T10:29:00Z">
        <w:r>
          <w:rPr>
            <w:rFonts w:ascii="Times New Roman" w:hAnsi="Times New Roman"/>
            <w:sz w:val="22"/>
            <w:szCs w:val="22"/>
            <w:lang w:val="en-US"/>
          </w:rPr>
          <w:t>A</w:t>
        </w:r>
        <w:r w:rsidRPr="00853B9B">
          <w:rPr>
            <w:rFonts w:ascii="Times New Roman" w:hAnsi="Times New Roman"/>
            <w:sz w:val="22"/>
            <w:szCs w:val="22"/>
            <w:lang w:val="en-US"/>
          </w:rPr>
          <w:t>nyone can check compliance with the registration requirements by initiating an extrajudicial dispute resolution procedure (“</w:t>
        </w:r>
        <w:proofErr w:type="gramStart"/>
        <w:r w:rsidRPr="00853B9B">
          <w:rPr>
            <w:rFonts w:ascii="Times New Roman" w:hAnsi="Times New Roman"/>
            <w:sz w:val="22"/>
            <w:szCs w:val="22"/>
            <w:lang w:val="en-US"/>
          </w:rPr>
          <w:t>.ARCHI</w:t>
        </w:r>
        <w:proofErr w:type="gramEnd"/>
        <w:r w:rsidRPr="00853B9B">
          <w:rPr>
            <w:rFonts w:ascii="Times New Roman" w:hAnsi="Times New Roman"/>
            <w:sz w:val="22"/>
            <w:szCs w:val="22"/>
            <w:lang w:val="en-US"/>
          </w:rPr>
          <w:t xml:space="preserve"> Eligibility Requirements Dispute Resolution Policy – ERDRP”).</w:t>
        </w:r>
      </w:ins>
    </w:p>
    <w:p w14:paraId="23679A3A" w14:textId="77777777" w:rsidR="008009DC" w:rsidRPr="001278BF" w:rsidRDefault="008009DC" w:rsidP="008009DC">
      <w:pPr>
        <w:pStyle w:val="Paragraphedeliste"/>
        <w:spacing w:before="120"/>
        <w:jc w:val="both"/>
        <w:rPr>
          <w:ins w:id="557" w:author="Starting Dot" w:date="2015-10-07T10:29:00Z"/>
          <w:rFonts w:ascii="Times New Roman" w:hAnsi="Times New Roman"/>
          <w:sz w:val="22"/>
          <w:szCs w:val="22"/>
          <w:lang w:val="en-US"/>
        </w:rPr>
      </w:pPr>
    </w:p>
    <w:p w14:paraId="58946B13" w14:textId="77777777" w:rsidR="008009DC" w:rsidRPr="0012252F" w:rsidRDefault="008009DC" w:rsidP="008009DC">
      <w:pPr>
        <w:pStyle w:val="Paragraphedeliste"/>
        <w:numPr>
          <w:ilvl w:val="0"/>
          <w:numId w:val="4"/>
        </w:numPr>
        <w:spacing w:before="120"/>
        <w:ind w:hanging="720"/>
        <w:jc w:val="both"/>
        <w:rPr>
          <w:ins w:id="558" w:author="Starting Dot" w:date="2015-10-07T10:29:00Z"/>
          <w:rFonts w:ascii="Times New Roman" w:hAnsi="Times New Roman"/>
          <w:b/>
          <w:sz w:val="22"/>
          <w:szCs w:val="22"/>
          <w:lang w:val="en-US"/>
        </w:rPr>
      </w:pPr>
      <w:ins w:id="559" w:author="Starting Dot" w:date="2015-10-07T10:29:00Z">
        <w:r w:rsidRPr="0012252F">
          <w:rPr>
            <w:rFonts w:ascii="Times New Roman" w:hAnsi="Times New Roman"/>
            <w:b/>
            <w:sz w:val="22"/>
            <w:szCs w:val="22"/>
            <w:lang w:val="en-US"/>
          </w:rPr>
          <w:t>POSSIBLE ACTIONS BY THE PARTIES</w:t>
        </w:r>
      </w:ins>
    </w:p>
    <w:p w14:paraId="50DCA718" w14:textId="77777777" w:rsidR="008009DC" w:rsidRPr="005C234A" w:rsidRDefault="008009DC" w:rsidP="008009DC">
      <w:pPr>
        <w:pStyle w:val="Paragraphedeliste"/>
        <w:spacing w:before="120"/>
        <w:jc w:val="both"/>
        <w:rPr>
          <w:ins w:id="560" w:author="Starting Dot" w:date="2015-10-07T10:29:00Z"/>
          <w:rFonts w:ascii="Times New Roman" w:hAnsi="Times New Roman"/>
          <w:b/>
          <w:sz w:val="22"/>
          <w:szCs w:val="22"/>
          <w:lang w:val="en-US"/>
        </w:rPr>
      </w:pPr>
    </w:p>
    <w:p w14:paraId="3C0332D7" w14:textId="77777777" w:rsidR="008009DC" w:rsidRDefault="008009DC" w:rsidP="008009DC">
      <w:pPr>
        <w:pStyle w:val="Paragraphedeliste"/>
        <w:numPr>
          <w:ilvl w:val="0"/>
          <w:numId w:val="7"/>
        </w:numPr>
        <w:spacing w:before="120"/>
        <w:ind w:hanging="720"/>
        <w:jc w:val="both"/>
        <w:rPr>
          <w:ins w:id="561" w:author="Starting Dot" w:date="2015-10-07T10:29:00Z"/>
          <w:rFonts w:ascii="Times New Roman" w:hAnsi="Times New Roman"/>
          <w:sz w:val="22"/>
          <w:szCs w:val="22"/>
          <w:lang w:val="en-US"/>
        </w:rPr>
      </w:pPr>
      <w:ins w:id="562" w:author="Starting Dot" w:date="2015-10-07T10:29:00Z">
        <w:r w:rsidRPr="00E45427">
          <w:rPr>
            <w:rFonts w:ascii="Times New Roman" w:hAnsi="Times New Roman"/>
            <w:sz w:val="22"/>
            <w:szCs w:val="22"/>
            <w:lang w:val="en-US"/>
          </w:rPr>
          <w:t>The Registry is not bound to adjudicate any dispute between parties, and cannot, and does not, accept any responsibility for any loss or damage a domain name registrant or anyone else may suffer as a result of any action or omission by us or by anyone else under this Acceptable Use Policy.</w:t>
        </w:r>
      </w:ins>
    </w:p>
    <w:p w14:paraId="61C223E4" w14:textId="77777777" w:rsidR="008009DC" w:rsidRDefault="008009DC" w:rsidP="008009DC">
      <w:pPr>
        <w:pStyle w:val="Paragraphedeliste"/>
        <w:spacing w:before="120"/>
        <w:jc w:val="both"/>
        <w:rPr>
          <w:ins w:id="563" w:author="Starting Dot" w:date="2015-10-07T10:29:00Z"/>
          <w:rFonts w:ascii="Times New Roman" w:hAnsi="Times New Roman"/>
          <w:sz w:val="22"/>
          <w:szCs w:val="22"/>
          <w:lang w:val="en-US"/>
        </w:rPr>
      </w:pPr>
    </w:p>
    <w:p w14:paraId="6FE7CE19" w14:textId="77777777" w:rsidR="008009DC" w:rsidRDefault="008009DC" w:rsidP="008009DC">
      <w:pPr>
        <w:pStyle w:val="Paragraphedeliste"/>
        <w:numPr>
          <w:ilvl w:val="0"/>
          <w:numId w:val="7"/>
        </w:numPr>
        <w:spacing w:before="120"/>
        <w:ind w:hanging="720"/>
        <w:jc w:val="both"/>
        <w:rPr>
          <w:ins w:id="564" w:author="Starting Dot" w:date="2015-10-07T10:29:00Z"/>
          <w:rFonts w:ascii="Times New Roman" w:hAnsi="Times New Roman"/>
          <w:sz w:val="22"/>
          <w:szCs w:val="22"/>
          <w:lang w:val="en-US"/>
        </w:rPr>
      </w:pPr>
      <w:ins w:id="565" w:author="Starting Dot" w:date="2015-10-07T10:29:00Z">
        <w:r w:rsidRPr="005C234A">
          <w:rPr>
            <w:rFonts w:ascii="Times New Roman" w:hAnsi="Times New Roman"/>
            <w:sz w:val="22"/>
            <w:szCs w:val="22"/>
            <w:lang w:val="en-US"/>
          </w:rPr>
          <w:t>Any abuse-related issues with which the Registry is unable to assist should be resolved through an appropriate dispute resolution forum. In such circumstance, the Registry shall act following provision of:</w:t>
        </w:r>
      </w:ins>
    </w:p>
    <w:p w14:paraId="2ADA80FB" w14:textId="77777777" w:rsidR="008009DC" w:rsidRPr="005C234A" w:rsidRDefault="008009DC" w:rsidP="008009DC">
      <w:pPr>
        <w:pStyle w:val="Paragraphedeliste"/>
        <w:spacing w:before="120"/>
        <w:jc w:val="both"/>
        <w:rPr>
          <w:ins w:id="566" w:author="Starting Dot" w:date="2015-10-07T10:29:00Z"/>
          <w:rFonts w:ascii="Times New Roman" w:hAnsi="Times New Roman"/>
          <w:sz w:val="22"/>
          <w:szCs w:val="22"/>
          <w:lang w:val="en-US"/>
        </w:rPr>
      </w:pPr>
    </w:p>
    <w:p w14:paraId="1B92E63E" w14:textId="77777777" w:rsidR="008009DC" w:rsidRDefault="008009DC" w:rsidP="008009DC">
      <w:pPr>
        <w:pStyle w:val="Paragraphedeliste"/>
        <w:numPr>
          <w:ilvl w:val="0"/>
          <w:numId w:val="16"/>
        </w:numPr>
        <w:spacing w:before="120"/>
        <w:ind w:left="1701"/>
        <w:jc w:val="both"/>
        <w:rPr>
          <w:ins w:id="567" w:author="Starting Dot" w:date="2015-10-07T10:29:00Z"/>
          <w:rFonts w:ascii="Times New Roman" w:hAnsi="Times New Roman"/>
          <w:sz w:val="22"/>
          <w:szCs w:val="22"/>
          <w:lang w:val="en-US"/>
        </w:rPr>
      </w:pPr>
      <w:ins w:id="568" w:author="Starting Dot" w:date="2015-10-07T10:29:00Z">
        <w:r w:rsidRPr="002B2262">
          <w:rPr>
            <w:rFonts w:ascii="Times New Roman" w:hAnsi="Times New Roman"/>
            <w:sz w:val="22"/>
            <w:szCs w:val="22"/>
            <w:lang w:val="en-US"/>
          </w:rPr>
          <w:t>The final determination of an internationally recognized dispute resolution body or a court of law, resolving the inter-party dispute or otherwise mandating the Registry’s action;</w:t>
        </w:r>
      </w:ins>
    </w:p>
    <w:p w14:paraId="6D978FD1" w14:textId="77777777" w:rsidR="008009DC" w:rsidRDefault="008009DC" w:rsidP="008009DC">
      <w:pPr>
        <w:pStyle w:val="Paragraphedeliste"/>
        <w:numPr>
          <w:ilvl w:val="0"/>
          <w:numId w:val="16"/>
        </w:numPr>
        <w:spacing w:before="120"/>
        <w:ind w:left="1701"/>
        <w:jc w:val="both"/>
        <w:rPr>
          <w:ins w:id="569" w:author="Starting Dot" w:date="2015-10-07T10:29:00Z"/>
          <w:rFonts w:ascii="Times New Roman" w:hAnsi="Times New Roman"/>
          <w:sz w:val="22"/>
          <w:szCs w:val="22"/>
          <w:lang w:val="en-US"/>
        </w:rPr>
      </w:pPr>
      <w:ins w:id="570" w:author="Starting Dot" w:date="2015-10-07T10:29:00Z">
        <w:r w:rsidRPr="002B2262">
          <w:rPr>
            <w:rFonts w:ascii="Times New Roman" w:hAnsi="Times New Roman"/>
            <w:sz w:val="22"/>
            <w:szCs w:val="22"/>
            <w:lang w:val="en-US"/>
          </w:rPr>
          <w:t>Any requirement of ICANN or other recognized authority which demands action or response; or</w:t>
        </w:r>
      </w:ins>
    </w:p>
    <w:p w14:paraId="6A754713" w14:textId="77777777" w:rsidR="008009DC" w:rsidRDefault="008009DC" w:rsidP="008009DC">
      <w:pPr>
        <w:pStyle w:val="Paragraphedeliste"/>
        <w:numPr>
          <w:ilvl w:val="0"/>
          <w:numId w:val="16"/>
        </w:numPr>
        <w:spacing w:before="120"/>
        <w:ind w:left="1701"/>
        <w:jc w:val="both"/>
        <w:rPr>
          <w:ins w:id="571" w:author="Starting Dot" w:date="2015-10-07T10:29:00Z"/>
          <w:rFonts w:ascii="Times New Roman" w:hAnsi="Times New Roman"/>
          <w:sz w:val="22"/>
          <w:szCs w:val="22"/>
          <w:lang w:val="en-US"/>
        </w:rPr>
      </w:pPr>
      <w:ins w:id="572" w:author="Starting Dot" w:date="2015-10-07T10:29:00Z">
        <w:r w:rsidRPr="002B2262">
          <w:rPr>
            <w:rFonts w:ascii="Times New Roman" w:hAnsi="Times New Roman"/>
            <w:sz w:val="22"/>
            <w:szCs w:val="22"/>
            <w:lang w:val="en-US"/>
          </w:rPr>
          <w:t>In the case of a wrongful transfer of a domain name, a registrant may also provide written agreement of the Registrar of record and the gaining Registrar sent by email, letter or fax that the transfer was made by mistake or procedural error or was unauthorized.</w:t>
        </w:r>
      </w:ins>
    </w:p>
    <w:p w14:paraId="30349160" w14:textId="77777777" w:rsidR="008009DC" w:rsidRPr="002B2262" w:rsidRDefault="008009DC" w:rsidP="008009DC">
      <w:pPr>
        <w:pStyle w:val="Paragraphedeliste"/>
        <w:spacing w:before="120"/>
        <w:ind w:left="1701"/>
        <w:jc w:val="both"/>
        <w:rPr>
          <w:ins w:id="573" w:author="Starting Dot" w:date="2015-10-07T10:29:00Z"/>
          <w:rFonts w:ascii="Times New Roman" w:hAnsi="Times New Roman"/>
          <w:sz w:val="22"/>
          <w:szCs w:val="22"/>
          <w:lang w:val="en-US"/>
        </w:rPr>
      </w:pPr>
    </w:p>
    <w:p w14:paraId="6BB9D1CF" w14:textId="77777777" w:rsidR="008009DC" w:rsidRDefault="008009DC" w:rsidP="008009DC">
      <w:pPr>
        <w:pStyle w:val="Paragraphedeliste"/>
        <w:numPr>
          <w:ilvl w:val="0"/>
          <w:numId w:val="7"/>
        </w:numPr>
        <w:ind w:hanging="720"/>
        <w:jc w:val="both"/>
        <w:rPr>
          <w:ins w:id="574" w:author="Starting Dot" w:date="2015-10-07T10:29:00Z"/>
          <w:rFonts w:ascii="Times New Roman" w:hAnsi="Times New Roman"/>
          <w:sz w:val="22"/>
          <w:szCs w:val="22"/>
        </w:rPr>
      </w:pPr>
      <w:ins w:id="575" w:author="Starting Dot" w:date="2015-10-07T10:29:00Z">
        <w:r w:rsidRPr="005C234A">
          <w:rPr>
            <w:rFonts w:ascii="Times New Roman" w:hAnsi="Times New Roman"/>
            <w:sz w:val="22"/>
            <w:szCs w:val="22"/>
          </w:rPr>
          <w:t>Anyone acting under clause 5.2 of this DNP is responsible for all costs, fees, damages and other expenses relating to any such action, including any actions the Registry is required to take.</w:t>
        </w:r>
      </w:ins>
    </w:p>
    <w:p w14:paraId="52B2EC68" w14:textId="77777777" w:rsidR="008009DC" w:rsidRPr="001278BF" w:rsidRDefault="008009DC" w:rsidP="008009DC">
      <w:pPr>
        <w:pStyle w:val="Paragraphedeliste"/>
        <w:jc w:val="both"/>
        <w:rPr>
          <w:ins w:id="576" w:author="Starting Dot" w:date="2015-10-07T10:29:00Z"/>
          <w:rFonts w:ascii="Times New Roman" w:hAnsi="Times New Roman"/>
          <w:sz w:val="22"/>
          <w:szCs w:val="22"/>
        </w:rPr>
      </w:pPr>
    </w:p>
    <w:p w14:paraId="35243583" w14:textId="77777777" w:rsidR="008009DC" w:rsidRDefault="008009DC" w:rsidP="008009DC">
      <w:pPr>
        <w:pStyle w:val="Paragraphedeliste"/>
        <w:numPr>
          <w:ilvl w:val="0"/>
          <w:numId w:val="4"/>
        </w:numPr>
        <w:spacing w:before="120"/>
        <w:ind w:hanging="720"/>
        <w:jc w:val="both"/>
        <w:rPr>
          <w:ins w:id="577" w:author="Starting Dot" w:date="2015-10-07T10:29:00Z"/>
          <w:rFonts w:ascii="Times New Roman" w:hAnsi="Times New Roman"/>
          <w:b/>
          <w:sz w:val="22"/>
          <w:szCs w:val="22"/>
          <w:lang w:val="en-US"/>
        </w:rPr>
      </w:pPr>
      <w:ins w:id="578" w:author="Starting Dot" w:date="2015-10-07T10:29:00Z">
        <w:r>
          <w:rPr>
            <w:rFonts w:ascii="Times New Roman" w:hAnsi="Times New Roman"/>
            <w:b/>
            <w:sz w:val="22"/>
            <w:szCs w:val="22"/>
            <w:lang w:val="en-US"/>
          </w:rPr>
          <w:t xml:space="preserve">THE REGISTRY COMPLAINTS </w:t>
        </w:r>
        <w:r w:rsidRPr="00CD582A">
          <w:rPr>
            <w:rFonts w:ascii="Times New Roman" w:hAnsi="Times New Roman"/>
            <w:b/>
            <w:sz w:val="22"/>
            <w:szCs w:val="22"/>
            <w:lang w:val="en-US"/>
          </w:rPr>
          <w:t>POINT OF CONTACT</w:t>
        </w:r>
      </w:ins>
    </w:p>
    <w:p w14:paraId="4925B35D" w14:textId="77777777" w:rsidR="008009DC" w:rsidRPr="00CD582A" w:rsidRDefault="008009DC" w:rsidP="008009DC">
      <w:pPr>
        <w:pStyle w:val="Paragraphedeliste"/>
        <w:spacing w:before="120"/>
        <w:jc w:val="both"/>
        <w:rPr>
          <w:ins w:id="579" w:author="Starting Dot" w:date="2015-10-07T10:29:00Z"/>
          <w:rFonts w:ascii="Times New Roman" w:hAnsi="Times New Roman"/>
          <w:b/>
          <w:sz w:val="22"/>
          <w:szCs w:val="22"/>
          <w:lang w:val="en-US"/>
        </w:rPr>
      </w:pPr>
    </w:p>
    <w:p w14:paraId="465EC948" w14:textId="77777777" w:rsidR="008009DC" w:rsidRDefault="008009DC" w:rsidP="008009DC">
      <w:pPr>
        <w:pStyle w:val="Paragraphedeliste"/>
        <w:spacing w:before="120"/>
        <w:jc w:val="both"/>
        <w:rPr>
          <w:ins w:id="580" w:author="Starting Dot" w:date="2015-10-07T10:29:00Z"/>
          <w:rFonts w:ascii="Times New Roman" w:hAnsi="Times New Roman"/>
          <w:sz w:val="22"/>
          <w:szCs w:val="22"/>
          <w:lang w:val="en-US"/>
        </w:rPr>
      </w:pPr>
    </w:p>
    <w:p w14:paraId="3D5CA879" w14:textId="77777777" w:rsidR="008009DC" w:rsidRDefault="008009DC" w:rsidP="008009DC">
      <w:pPr>
        <w:pStyle w:val="Paragraphedeliste"/>
        <w:numPr>
          <w:ilvl w:val="0"/>
          <w:numId w:val="6"/>
        </w:numPr>
        <w:spacing w:before="120"/>
        <w:ind w:hanging="720"/>
        <w:jc w:val="both"/>
        <w:rPr>
          <w:ins w:id="581" w:author="Starting Dot" w:date="2015-10-07T10:29:00Z"/>
          <w:rFonts w:ascii="Times New Roman" w:hAnsi="Times New Roman"/>
          <w:sz w:val="22"/>
          <w:szCs w:val="22"/>
          <w:lang w:val="en-US"/>
        </w:rPr>
      </w:pPr>
      <w:ins w:id="582" w:author="Starting Dot" w:date="2015-10-07T10:29:00Z">
        <w:r w:rsidRPr="00CD582A">
          <w:rPr>
            <w:rFonts w:ascii="Times New Roman" w:hAnsi="Times New Roman"/>
            <w:sz w:val="22"/>
            <w:szCs w:val="22"/>
            <w:lang w:val="en-US"/>
          </w:rPr>
          <w:t xml:space="preserve">The Registry Complaints Point of Contact shall handle any complaints in relation to </w:t>
        </w:r>
        <w:proofErr w:type="gramStart"/>
        <w:r w:rsidRPr="00CD582A">
          <w:rPr>
            <w:rFonts w:ascii="Times New Roman" w:hAnsi="Times New Roman"/>
            <w:sz w:val="22"/>
            <w:szCs w:val="22"/>
            <w:lang w:val="en-US"/>
          </w:rPr>
          <w:t>a .ARCHI</w:t>
        </w:r>
        <w:proofErr w:type="gramEnd"/>
        <w:r w:rsidRPr="00CD582A">
          <w:rPr>
            <w:rFonts w:ascii="Times New Roman" w:hAnsi="Times New Roman"/>
            <w:sz w:val="22"/>
            <w:szCs w:val="22"/>
            <w:lang w:val="en-US"/>
          </w:rPr>
          <w:t xml:space="preserve"> domain name registration, including where the complainant alleges that a particular registrant does not meet the eligibility requirements or domain name restrictions.</w:t>
        </w:r>
      </w:ins>
    </w:p>
    <w:p w14:paraId="26B7F137" w14:textId="77777777" w:rsidR="008009DC" w:rsidRDefault="008009DC" w:rsidP="008009DC">
      <w:pPr>
        <w:pStyle w:val="Paragraphedeliste"/>
        <w:spacing w:before="120"/>
        <w:jc w:val="both"/>
        <w:rPr>
          <w:ins w:id="583" w:author="Starting Dot" w:date="2015-10-07T10:29:00Z"/>
          <w:rFonts w:ascii="Times New Roman" w:hAnsi="Times New Roman"/>
          <w:sz w:val="22"/>
          <w:szCs w:val="22"/>
          <w:lang w:val="en-US"/>
        </w:rPr>
      </w:pPr>
    </w:p>
    <w:p w14:paraId="79AD9ADA" w14:textId="77777777" w:rsidR="008009DC" w:rsidRDefault="008009DC" w:rsidP="008009DC">
      <w:pPr>
        <w:pStyle w:val="Paragraphedeliste"/>
        <w:numPr>
          <w:ilvl w:val="0"/>
          <w:numId w:val="6"/>
        </w:numPr>
        <w:spacing w:before="120"/>
        <w:ind w:hanging="720"/>
        <w:jc w:val="both"/>
        <w:rPr>
          <w:ins w:id="584" w:author="Starting Dot" w:date="2015-10-07T10:29:00Z"/>
          <w:rFonts w:ascii="Times New Roman" w:hAnsi="Times New Roman"/>
          <w:sz w:val="22"/>
          <w:szCs w:val="22"/>
          <w:lang w:val="en-US"/>
        </w:rPr>
      </w:pPr>
      <w:ins w:id="585" w:author="Starting Dot" w:date="2015-10-07T10:29:00Z">
        <w:r>
          <w:rPr>
            <w:rFonts w:ascii="Times New Roman" w:hAnsi="Times New Roman"/>
            <w:sz w:val="22"/>
            <w:szCs w:val="22"/>
            <w:lang w:val="en-US"/>
          </w:rPr>
          <w:t xml:space="preserve">All notice should be served by mail to the following address: </w:t>
        </w:r>
      </w:ins>
    </w:p>
    <w:p w14:paraId="141A8F2A" w14:textId="77777777" w:rsidR="008009DC" w:rsidRPr="00CD582A" w:rsidRDefault="008009DC" w:rsidP="008009DC">
      <w:pPr>
        <w:pStyle w:val="Paragraphedeliste"/>
        <w:spacing w:before="120"/>
        <w:jc w:val="both"/>
        <w:rPr>
          <w:ins w:id="586" w:author="Starting Dot" w:date="2015-10-07T10:29:00Z"/>
          <w:rFonts w:ascii="Times New Roman" w:hAnsi="Times New Roman"/>
          <w:sz w:val="22"/>
          <w:szCs w:val="22"/>
          <w:lang w:val="en-US"/>
        </w:rPr>
      </w:pPr>
      <w:ins w:id="587" w:author="Starting Dot" w:date="2015-10-07T10:29:00Z">
        <w:r>
          <w:fldChar w:fldCharType="begin"/>
        </w:r>
        <w:r>
          <w:instrText xml:space="preserve"> HYPERLINK "mailto:complaint.archi@startingdot.com" </w:instrText>
        </w:r>
        <w:r>
          <w:fldChar w:fldCharType="separate"/>
        </w:r>
        <w:r w:rsidRPr="001E1BD1">
          <w:rPr>
            <w:rStyle w:val="Lienhypertexte"/>
            <w:rFonts w:ascii="Times New Roman" w:hAnsi="Times New Roman"/>
            <w:sz w:val="22"/>
            <w:szCs w:val="22"/>
            <w:lang w:val="en-US"/>
          </w:rPr>
          <w:t>complaint.archi@startingdot.com</w:t>
        </w:r>
        <w:r>
          <w:rPr>
            <w:rStyle w:val="Lienhypertexte"/>
            <w:rFonts w:ascii="Times New Roman" w:hAnsi="Times New Roman"/>
            <w:sz w:val="22"/>
            <w:szCs w:val="22"/>
            <w:lang w:val="en-US"/>
          </w:rPr>
          <w:fldChar w:fldCharType="end"/>
        </w:r>
        <w:r>
          <w:rPr>
            <w:rFonts w:ascii="Times New Roman" w:hAnsi="Times New Roman"/>
            <w:sz w:val="22"/>
            <w:szCs w:val="22"/>
            <w:lang w:val="en-US"/>
          </w:rPr>
          <w:t xml:space="preserve"> </w:t>
        </w:r>
      </w:ins>
    </w:p>
    <w:p w14:paraId="59F2FC5F" w14:textId="77777777" w:rsidR="008009DC" w:rsidRDefault="008009DC" w:rsidP="008009DC">
      <w:pPr>
        <w:rPr>
          <w:ins w:id="588" w:author="Starting Dot" w:date="2015-10-07T10:29:00Z"/>
        </w:rPr>
      </w:pPr>
    </w:p>
    <w:p w14:paraId="59C8B89A" w14:textId="77777777" w:rsidR="008009DC" w:rsidRPr="00973ABB" w:rsidRDefault="008009DC" w:rsidP="008009DC">
      <w:pPr>
        <w:spacing w:before="120"/>
        <w:jc w:val="both"/>
        <w:rPr>
          <w:ins w:id="589" w:author="Starting Dot" w:date="2015-10-07T10:29:00Z"/>
          <w:rFonts w:ascii="Times New Roman" w:hAnsi="Times New Roman"/>
          <w:sz w:val="22"/>
          <w:szCs w:val="22"/>
          <w:lang w:val="en-US"/>
        </w:rPr>
      </w:pPr>
    </w:p>
    <w:p w14:paraId="62CA97B5" w14:textId="414EE4F0" w:rsidR="005C3B8A" w:rsidRPr="00FB6E86" w:rsidRDefault="005C3B8A" w:rsidP="008009DC">
      <w:pPr>
        <w:rPr>
          <w:rFonts w:ascii="Times New Roman" w:hAnsi="Times New Roman"/>
          <w:sz w:val="22"/>
          <w:szCs w:val="22"/>
          <w:lang w:val="en-US"/>
        </w:rPr>
      </w:pPr>
    </w:p>
    <w:sectPr w:rsidR="005C3B8A" w:rsidRPr="00FB6E86" w:rsidSect="00B13DB2">
      <w:footerReference w:type="even" r:id="rId9"/>
      <w:footerReference w:type="default" r:id="rId10"/>
      <w:headerReference w:type="first" r:id="rId11"/>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6B37BB" w14:textId="77777777" w:rsidR="00000000" w:rsidRDefault="00DB3EAC">
      <w:r>
        <w:separator/>
      </w:r>
    </w:p>
  </w:endnote>
  <w:endnote w:type="continuationSeparator" w:id="0">
    <w:p w14:paraId="3131CD0B" w14:textId="77777777" w:rsidR="00000000" w:rsidRDefault="00DB3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MS Mincho">
    <w:altName w:val="ＭＳ 明朝"/>
    <w:charset w:val="80"/>
    <w:family w:val="modern"/>
    <w:pitch w:val="fixed"/>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2AD8B8" w14:textId="77777777" w:rsidR="00B13DB2" w:rsidRDefault="00873AE7" w:rsidP="00B13DB2">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33C8B5C7" w14:textId="77777777" w:rsidR="00B13DB2" w:rsidRDefault="00DB3EAC">
    <w:pPr>
      <w:pStyle w:val="Pieddepag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C75DB9" w14:textId="77777777" w:rsidR="00B13DB2" w:rsidRPr="00BB2056" w:rsidRDefault="00873AE7" w:rsidP="00B13DB2">
    <w:pPr>
      <w:pStyle w:val="Pieddepage"/>
      <w:framePr w:wrap="around" w:vAnchor="text" w:hAnchor="margin" w:xAlign="center" w:y="1"/>
      <w:rPr>
        <w:rStyle w:val="Numrodepage"/>
        <w:rFonts w:ascii="Times New Roman" w:hAnsi="Times New Roman"/>
        <w:sz w:val="20"/>
      </w:rPr>
    </w:pPr>
    <w:r w:rsidRPr="00BB2056">
      <w:rPr>
        <w:rStyle w:val="Numrodepage"/>
        <w:rFonts w:ascii="Times New Roman" w:hAnsi="Times New Roman"/>
        <w:sz w:val="20"/>
      </w:rPr>
      <w:fldChar w:fldCharType="begin"/>
    </w:r>
    <w:r w:rsidRPr="00BB2056">
      <w:rPr>
        <w:rStyle w:val="Numrodepage"/>
        <w:rFonts w:ascii="Times New Roman" w:hAnsi="Times New Roman"/>
        <w:sz w:val="20"/>
      </w:rPr>
      <w:instrText xml:space="preserve">PAGE  </w:instrText>
    </w:r>
    <w:r w:rsidRPr="00BB2056">
      <w:rPr>
        <w:rStyle w:val="Numrodepage"/>
        <w:rFonts w:ascii="Times New Roman" w:hAnsi="Times New Roman"/>
        <w:sz w:val="20"/>
      </w:rPr>
      <w:fldChar w:fldCharType="separate"/>
    </w:r>
    <w:r w:rsidR="00DB3EAC">
      <w:rPr>
        <w:rStyle w:val="Numrodepage"/>
        <w:rFonts w:ascii="Times New Roman" w:hAnsi="Times New Roman"/>
        <w:noProof/>
        <w:sz w:val="20"/>
      </w:rPr>
      <w:t>8</w:t>
    </w:r>
    <w:r w:rsidRPr="00BB2056">
      <w:rPr>
        <w:rStyle w:val="Numrodepage"/>
        <w:rFonts w:ascii="Times New Roman" w:hAnsi="Times New Roman"/>
        <w:sz w:val="20"/>
      </w:rPr>
      <w:fldChar w:fldCharType="end"/>
    </w:r>
  </w:p>
  <w:p w14:paraId="6B634C16" w14:textId="77777777" w:rsidR="00B13DB2" w:rsidRPr="00BB2056" w:rsidRDefault="00873AE7" w:rsidP="00B13DB2">
    <w:pPr>
      <w:pStyle w:val="Pieddepage"/>
      <w:jc w:val="center"/>
      <w:rPr>
        <w:rFonts w:ascii="Times New Roman" w:hAnsi="Times New Roman"/>
        <w:sz w:val="22"/>
        <w:szCs w:val="22"/>
      </w:rPr>
    </w:pPr>
    <w:r w:rsidRPr="00BB2056">
      <w:rPr>
        <w:rStyle w:val="Numrodepage"/>
        <w:rFonts w:ascii="Times New Roman" w:hAnsi="Times New Roman"/>
        <w:sz w:val="22"/>
        <w:szCs w:val="22"/>
      </w:rPr>
      <w:t>-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76F6AF" w14:textId="77777777" w:rsidR="00000000" w:rsidRDefault="00DB3EAC">
      <w:r>
        <w:separator/>
      </w:r>
    </w:p>
  </w:footnote>
  <w:footnote w:type="continuationSeparator" w:id="0">
    <w:p w14:paraId="4CF52979" w14:textId="77777777" w:rsidR="00000000" w:rsidRDefault="00DB3EA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2A93A9" w14:textId="77777777" w:rsidR="00B13DB2" w:rsidRPr="005D6C98" w:rsidRDefault="00DB3EAC" w:rsidP="00B13DB2">
    <w:pPr>
      <w:pStyle w:val="En-tte"/>
      <w:spacing w:after="240"/>
      <w:jc w:val="right"/>
      <w:rPr>
        <w:rFonts w:ascii="Times New Roman" w:hAnsi="Times New Roman"/>
        <w:i/>
        <w:sz w:val="22"/>
        <w:szCs w:val="2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05E8A"/>
    <w:multiLevelType w:val="hybridMultilevel"/>
    <w:tmpl w:val="5798D69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37F3E21"/>
    <w:multiLevelType w:val="hybridMultilevel"/>
    <w:tmpl w:val="58D8D650"/>
    <w:lvl w:ilvl="0" w:tplc="13225FF8">
      <w:start w:val="2"/>
      <w:numFmt w:val="decimal"/>
      <w:lvlText w:val="1.%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385303C"/>
    <w:multiLevelType w:val="hybridMultilevel"/>
    <w:tmpl w:val="39CCC772"/>
    <w:lvl w:ilvl="0" w:tplc="85BE69B2">
      <w:start w:val="5"/>
      <w:numFmt w:val="decimal"/>
      <w:lvlText w:val="3.%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BBB388A"/>
    <w:multiLevelType w:val="hybridMultilevel"/>
    <w:tmpl w:val="57581E44"/>
    <w:lvl w:ilvl="0" w:tplc="242E7DFA">
      <w:start w:val="1"/>
      <w:numFmt w:val="decimal"/>
      <w:lvlText w:val="1.1.%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031694B"/>
    <w:multiLevelType w:val="hybridMultilevel"/>
    <w:tmpl w:val="74984750"/>
    <w:lvl w:ilvl="0" w:tplc="DE84FF34">
      <w:start w:val="1"/>
      <w:numFmt w:val="decimal"/>
      <w:lvlText w:val="5.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47502D9"/>
    <w:multiLevelType w:val="hybridMultilevel"/>
    <w:tmpl w:val="BD781380"/>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nsid w:val="1DFC0C0B"/>
    <w:multiLevelType w:val="hybridMultilevel"/>
    <w:tmpl w:val="49861AEA"/>
    <w:lvl w:ilvl="0" w:tplc="31A4EB58">
      <w:start w:val="1"/>
      <w:numFmt w:val="decimal"/>
      <w:lvlText w:val="1.3.%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26E610F4"/>
    <w:multiLevelType w:val="hybridMultilevel"/>
    <w:tmpl w:val="4304685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ABD6074"/>
    <w:multiLevelType w:val="hybridMultilevel"/>
    <w:tmpl w:val="1A7A4386"/>
    <w:lvl w:ilvl="0" w:tplc="7DA245A0">
      <w:start w:val="1"/>
      <w:numFmt w:val="decimal"/>
      <w:lvlText w:val="5.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D8B5711"/>
    <w:multiLevelType w:val="hybridMultilevel"/>
    <w:tmpl w:val="7C52F424"/>
    <w:lvl w:ilvl="0" w:tplc="1AEC4462">
      <w:start w:val="1"/>
      <w:numFmt w:val="decimal"/>
      <w:lvlText w:val="1.3.%1"/>
      <w:lvlJc w:val="left"/>
      <w:pPr>
        <w:ind w:left="720" w:hanging="360"/>
      </w:pPr>
      <w:rPr>
        <w:rFonts w:hint="default"/>
        <w:b w:val="0"/>
      </w:rPr>
    </w:lvl>
    <w:lvl w:ilvl="1" w:tplc="5F0823A4">
      <w:start w:val="1"/>
      <w:numFmt w:val="decimal"/>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357B61AB"/>
    <w:multiLevelType w:val="hybridMultilevel"/>
    <w:tmpl w:val="4D88EC68"/>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nsid w:val="37560AA8"/>
    <w:multiLevelType w:val="hybridMultilevel"/>
    <w:tmpl w:val="AE1C03A2"/>
    <w:lvl w:ilvl="0" w:tplc="01CA096A">
      <w:start w:val="1"/>
      <w:numFmt w:val="decimal"/>
      <w:lvlText w:val="1.2.%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3B2D6C5A"/>
    <w:multiLevelType w:val="hybridMultilevel"/>
    <w:tmpl w:val="2BACBE5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40331594"/>
    <w:multiLevelType w:val="hybridMultilevel"/>
    <w:tmpl w:val="B9BC0A76"/>
    <w:lvl w:ilvl="0" w:tplc="9E0A7C60">
      <w:start w:val="3"/>
      <w:numFmt w:val="decimal"/>
      <w:lvlText w:val="1.%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433632CB"/>
    <w:multiLevelType w:val="hybridMultilevel"/>
    <w:tmpl w:val="C352C13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47170BC8"/>
    <w:multiLevelType w:val="hybridMultilevel"/>
    <w:tmpl w:val="44BC45CC"/>
    <w:lvl w:ilvl="0" w:tplc="040C0005">
      <w:start w:val="1"/>
      <w:numFmt w:val="bullet"/>
      <w:lvlText w:val=""/>
      <w:lvlJc w:val="left"/>
      <w:pPr>
        <w:ind w:left="1491" w:hanging="360"/>
      </w:pPr>
      <w:rPr>
        <w:rFonts w:ascii="Wingdings" w:hAnsi="Wingdings" w:hint="default"/>
      </w:rPr>
    </w:lvl>
    <w:lvl w:ilvl="1" w:tplc="040C0003" w:tentative="1">
      <w:start w:val="1"/>
      <w:numFmt w:val="bullet"/>
      <w:lvlText w:val="o"/>
      <w:lvlJc w:val="left"/>
      <w:pPr>
        <w:ind w:left="2211" w:hanging="360"/>
      </w:pPr>
      <w:rPr>
        <w:rFonts w:ascii="Courier New" w:hAnsi="Courier New" w:hint="default"/>
      </w:rPr>
    </w:lvl>
    <w:lvl w:ilvl="2" w:tplc="040C0005" w:tentative="1">
      <w:start w:val="1"/>
      <w:numFmt w:val="bullet"/>
      <w:lvlText w:val=""/>
      <w:lvlJc w:val="left"/>
      <w:pPr>
        <w:ind w:left="2931" w:hanging="360"/>
      </w:pPr>
      <w:rPr>
        <w:rFonts w:ascii="Wingdings" w:hAnsi="Wingdings" w:hint="default"/>
      </w:rPr>
    </w:lvl>
    <w:lvl w:ilvl="3" w:tplc="040C0001" w:tentative="1">
      <w:start w:val="1"/>
      <w:numFmt w:val="bullet"/>
      <w:lvlText w:val=""/>
      <w:lvlJc w:val="left"/>
      <w:pPr>
        <w:ind w:left="3651" w:hanging="360"/>
      </w:pPr>
      <w:rPr>
        <w:rFonts w:ascii="Symbol" w:hAnsi="Symbol" w:hint="default"/>
      </w:rPr>
    </w:lvl>
    <w:lvl w:ilvl="4" w:tplc="040C0003" w:tentative="1">
      <w:start w:val="1"/>
      <w:numFmt w:val="bullet"/>
      <w:lvlText w:val="o"/>
      <w:lvlJc w:val="left"/>
      <w:pPr>
        <w:ind w:left="4371" w:hanging="360"/>
      </w:pPr>
      <w:rPr>
        <w:rFonts w:ascii="Courier New" w:hAnsi="Courier New" w:hint="default"/>
      </w:rPr>
    </w:lvl>
    <w:lvl w:ilvl="5" w:tplc="040C0005" w:tentative="1">
      <w:start w:val="1"/>
      <w:numFmt w:val="bullet"/>
      <w:lvlText w:val=""/>
      <w:lvlJc w:val="left"/>
      <w:pPr>
        <w:ind w:left="5091" w:hanging="360"/>
      </w:pPr>
      <w:rPr>
        <w:rFonts w:ascii="Wingdings" w:hAnsi="Wingdings" w:hint="default"/>
      </w:rPr>
    </w:lvl>
    <w:lvl w:ilvl="6" w:tplc="040C0001" w:tentative="1">
      <w:start w:val="1"/>
      <w:numFmt w:val="bullet"/>
      <w:lvlText w:val=""/>
      <w:lvlJc w:val="left"/>
      <w:pPr>
        <w:ind w:left="5811" w:hanging="360"/>
      </w:pPr>
      <w:rPr>
        <w:rFonts w:ascii="Symbol" w:hAnsi="Symbol" w:hint="default"/>
      </w:rPr>
    </w:lvl>
    <w:lvl w:ilvl="7" w:tplc="040C0003" w:tentative="1">
      <w:start w:val="1"/>
      <w:numFmt w:val="bullet"/>
      <w:lvlText w:val="o"/>
      <w:lvlJc w:val="left"/>
      <w:pPr>
        <w:ind w:left="6531" w:hanging="360"/>
      </w:pPr>
      <w:rPr>
        <w:rFonts w:ascii="Courier New" w:hAnsi="Courier New" w:hint="default"/>
      </w:rPr>
    </w:lvl>
    <w:lvl w:ilvl="8" w:tplc="040C0005" w:tentative="1">
      <w:start w:val="1"/>
      <w:numFmt w:val="bullet"/>
      <w:lvlText w:val=""/>
      <w:lvlJc w:val="left"/>
      <w:pPr>
        <w:ind w:left="7251" w:hanging="360"/>
      </w:pPr>
      <w:rPr>
        <w:rFonts w:ascii="Wingdings" w:hAnsi="Wingdings" w:hint="default"/>
      </w:rPr>
    </w:lvl>
  </w:abstractNum>
  <w:abstractNum w:abstractNumId="16">
    <w:nsid w:val="47AD006A"/>
    <w:multiLevelType w:val="hybridMultilevel"/>
    <w:tmpl w:val="08C60DC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48761311"/>
    <w:multiLevelType w:val="hybridMultilevel"/>
    <w:tmpl w:val="4E6AA4F0"/>
    <w:lvl w:ilvl="0" w:tplc="040C0005">
      <w:start w:val="1"/>
      <w:numFmt w:val="bullet"/>
      <w:lvlText w:val=""/>
      <w:lvlJc w:val="left"/>
      <w:pPr>
        <w:ind w:left="2224" w:hanging="360"/>
      </w:pPr>
      <w:rPr>
        <w:rFonts w:ascii="Wingdings" w:hAnsi="Wingdings" w:hint="default"/>
      </w:rPr>
    </w:lvl>
    <w:lvl w:ilvl="1" w:tplc="040C0003" w:tentative="1">
      <w:start w:val="1"/>
      <w:numFmt w:val="bullet"/>
      <w:lvlText w:val="o"/>
      <w:lvlJc w:val="left"/>
      <w:pPr>
        <w:ind w:left="2944" w:hanging="360"/>
      </w:pPr>
      <w:rPr>
        <w:rFonts w:ascii="Courier New" w:hAnsi="Courier New" w:hint="default"/>
      </w:rPr>
    </w:lvl>
    <w:lvl w:ilvl="2" w:tplc="040C0005" w:tentative="1">
      <w:start w:val="1"/>
      <w:numFmt w:val="bullet"/>
      <w:lvlText w:val=""/>
      <w:lvlJc w:val="left"/>
      <w:pPr>
        <w:ind w:left="3664" w:hanging="360"/>
      </w:pPr>
      <w:rPr>
        <w:rFonts w:ascii="Wingdings" w:hAnsi="Wingdings" w:hint="default"/>
      </w:rPr>
    </w:lvl>
    <w:lvl w:ilvl="3" w:tplc="040C0001" w:tentative="1">
      <w:start w:val="1"/>
      <w:numFmt w:val="bullet"/>
      <w:lvlText w:val=""/>
      <w:lvlJc w:val="left"/>
      <w:pPr>
        <w:ind w:left="4384" w:hanging="360"/>
      </w:pPr>
      <w:rPr>
        <w:rFonts w:ascii="Symbol" w:hAnsi="Symbol" w:hint="default"/>
      </w:rPr>
    </w:lvl>
    <w:lvl w:ilvl="4" w:tplc="040C0003" w:tentative="1">
      <w:start w:val="1"/>
      <w:numFmt w:val="bullet"/>
      <w:lvlText w:val="o"/>
      <w:lvlJc w:val="left"/>
      <w:pPr>
        <w:ind w:left="5104" w:hanging="360"/>
      </w:pPr>
      <w:rPr>
        <w:rFonts w:ascii="Courier New" w:hAnsi="Courier New" w:hint="default"/>
      </w:rPr>
    </w:lvl>
    <w:lvl w:ilvl="5" w:tplc="040C0005" w:tentative="1">
      <w:start w:val="1"/>
      <w:numFmt w:val="bullet"/>
      <w:lvlText w:val=""/>
      <w:lvlJc w:val="left"/>
      <w:pPr>
        <w:ind w:left="5824" w:hanging="360"/>
      </w:pPr>
      <w:rPr>
        <w:rFonts w:ascii="Wingdings" w:hAnsi="Wingdings" w:hint="default"/>
      </w:rPr>
    </w:lvl>
    <w:lvl w:ilvl="6" w:tplc="040C0001" w:tentative="1">
      <w:start w:val="1"/>
      <w:numFmt w:val="bullet"/>
      <w:lvlText w:val=""/>
      <w:lvlJc w:val="left"/>
      <w:pPr>
        <w:ind w:left="6544" w:hanging="360"/>
      </w:pPr>
      <w:rPr>
        <w:rFonts w:ascii="Symbol" w:hAnsi="Symbol" w:hint="default"/>
      </w:rPr>
    </w:lvl>
    <w:lvl w:ilvl="7" w:tplc="040C0003" w:tentative="1">
      <w:start w:val="1"/>
      <w:numFmt w:val="bullet"/>
      <w:lvlText w:val="o"/>
      <w:lvlJc w:val="left"/>
      <w:pPr>
        <w:ind w:left="7264" w:hanging="360"/>
      </w:pPr>
      <w:rPr>
        <w:rFonts w:ascii="Courier New" w:hAnsi="Courier New" w:hint="default"/>
      </w:rPr>
    </w:lvl>
    <w:lvl w:ilvl="8" w:tplc="040C0005" w:tentative="1">
      <w:start w:val="1"/>
      <w:numFmt w:val="bullet"/>
      <w:lvlText w:val=""/>
      <w:lvlJc w:val="left"/>
      <w:pPr>
        <w:ind w:left="7984" w:hanging="360"/>
      </w:pPr>
      <w:rPr>
        <w:rFonts w:ascii="Wingdings" w:hAnsi="Wingdings" w:hint="default"/>
      </w:rPr>
    </w:lvl>
  </w:abstractNum>
  <w:abstractNum w:abstractNumId="18">
    <w:nsid w:val="4BE54C57"/>
    <w:multiLevelType w:val="hybridMultilevel"/>
    <w:tmpl w:val="0912704C"/>
    <w:lvl w:ilvl="0" w:tplc="3A566FE2">
      <w:start w:val="4"/>
      <w:numFmt w:val="decimal"/>
      <w:lvlText w:val="3.%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4BE846FB"/>
    <w:multiLevelType w:val="hybridMultilevel"/>
    <w:tmpl w:val="328A3DF6"/>
    <w:lvl w:ilvl="0" w:tplc="A88439B0">
      <w:start w:val="1"/>
      <w:numFmt w:val="decimal"/>
      <w:lvlText w:val="5.%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4E89356F"/>
    <w:multiLevelType w:val="hybridMultilevel"/>
    <w:tmpl w:val="408C896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4EFC707F"/>
    <w:multiLevelType w:val="hybridMultilevel"/>
    <w:tmpl w:val="0FB84226"/>
    <w:lvl w:ilvl="0" w:tplc="4D4A86C4">
      <w:start w:val="1"/>
      <w:numFmt w:val="decimal"/>
      <w:lvlText w:val="5.3.%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4F5B12B7"/>
    <w:multiLevelType w:val="multilevel"/>
    <w:tmpl w:val="3E129FEE"/>
    <w:lvl w:ilvl="0">
      <w:start w:val="1"/>
      <w:numFmt w:val="decimal"/>
      <w:lvlText w:val="%1."/>
      <w:lvlJc w:val="left"/>
      <w:pPr>
        <w:ind w:left="700" w:hanging="700"/>
      </w:pPr>
      <w:rPr>
        <w:rFonts w:hint="default"/>
      </w:rPr>
    </w:lvl>
    <w:lvl w:ilvl="1">
      <w:start w:val="1"/>
      <w:numFmt w:val="decimal"/>
      <w:lvlText w:val="%1.%2."/>
      <w:lvlJc w:val="left"/>
      <w:pPr>
        <w:ind w:left="700" w:hanging="7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55727BF"/>
    <w:multiLevelType w:val="hybridMultilevel"/>
    <w:tmpl w:val="FE8CEC4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67BE4373"/>
    <w:multiLevelType w:val="hybridMultilevel"/>
    <w:tmpl w:val="FFB68A6A"/>
    <w:lvl w:ilvl="0" w:tplc="242E7DFA">
      <w:start w:val="1"/>
      <w:numFmt w:val="decimal"/>
      <w:lvlText w:val="1.1.%1"/>
      <w:lvlJc w:val="left"/>
      <w:pPr>
        <w:ind w:left="1770" w:hanging="360"/>
      </w:pPr>
      <w:rPr>
        <w:rFonts w:hint="default"/>
        <w:b w:val="0"/>
      </w:rPr>
    </w:lvl>
    <w:lvl w:ilvl="1" w:tplc="040C0019" w:tentative="1">
      <w:start w:val="1"/>
      <w:numFmt w:val="lowerLetter"/>
      <w:lvlText w:val="%2."/>
      <w:lvlJc w:val="left"/>
      <w:pPr>
        <w:ind w:left="2490" w:hanging="360"/>
      </w:pPr>
    </w:lvl>
    <w:lvl w:ilvl="2" w:tplc="040C001B" w:tentative="1">
      <w:start w:val="1"/>
      <w:numFmt w:val="lowerRoman"/>
      <w:lvlText w:val="%3."/>
      <w:lvlJc w:val="right"/>
      <w:pPr>
        <w:ind w:left="3210" w:hanging="180"/>
      </w:pPr>
    </w:lvl>
    <w:lvl w:ilvl="3" w:tplc="040C000F" w:tentative="1">
      <w:start w:val="1"/>
      <w:numFmt w:val="decimal"/>
      <w:lvlText w:val="%4."/>
      <w:lvlJc w:val="left"/>
      <w:pPr>
        <w:ind w:left="3930" w:hanging="360"/>
      </w:pPr>
    </w:lvl>
    <w:lvl w:ilvl="4" w:tplc="040C0019" w:tentative="1">
      <w:start w:val="1"/>
      <w:numFmt w:val="lowerLetter"/>
      <w:lvlText w:val="%5."/>
      <w:lvlJc w:val="left"/>
      <w:pPr>
        <w:ind w:left="4650" w:hanging="360"/>
      </w:pPr>
    </w:lvl>
    <w:lvl w:ilvl="5" w:tplc="040C001B" w:tentative="1">
      <w:start w:val="1"/>
      <w:numFmt w:val="lowerRoman"/>
      <w:lvlText w:val="%6."/>
      <w:lvlJc w:val="right"/>
      <w:pPr>
        <w:ind w:left="5370" w:hanging="180"/>
      </w:pPr>
    </w:lvl>
    <w:lvl w:ilvl="6" w:tplc="040C000F" w:tentative="1">
      <w:start w:val="1"/>
      <w:numFmt w:val="decimal"/>
      <w:lvlText w:val="%7."/>
      <w:lvlJc w:val="left"/>
      <w:pPr>
        <w:ind w:left="6090" w:hanging="360"/>
      </w:pPr>
    </w:lvl>
    <w:lvl w:ilvl="7" w:tplc="040C0019" w:tentative="1">
      <w:start w:val="1"/>
      <w:numFmt w:val="lowerLetter"/>
      <w:lvlText w:val="%8."/>
      <w:lvlJc w:val="left"/>
      <w:pPr>
        <w:ind w:left="6810" w:hanging="360"/>
      </w:pPr>
    </w:lvl>
    <w:lvl w:ilvl="8" w:tplc="040C001B" w:tentative="1">
      <w:start w:val="1"/>
      <w:numFmt w:val="lowerRoman"/>
      <w:lvlText w:val="%9."/>
      <w:lvlJc w:val="right"/>
      <w:pPr>
        <w:ind w:left="7530" w:hanging="180"/>
      </w:pPr>
    </w:lvl>
  </w:abstractNum>
  <w:abstractNum w:abstractNumId="25">
    <w:nsid w:val="6C6362F4"/>
    <w:multiLevelType w:val="hybridMultilevel"/>
    <w:tmpl w:val="CF58DA8C"/>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6">
    <w:nsid w:val="6DC164EA"/>
    <w:multiLevelType w:val="hybridMultilevel"/>
    <w:tmpl w:val="630C3984"/>
    <w:lvl w:ilvl="0" w:tplc="040C0005">
      <w:start w:val="1"/>
      <w:numFmt w:val="bullet"/>
      <w:lvlText w:val=""/>
      <w:lvlJc w:val="left"/>
      <w:pPr>
        <w:ind w:left="1491" w:hanging="360"/>
      </w:pPr>
      <w:rPr>
        <w:rFonts w:ascii="Wingdings" w:hAnsi="Wingdings" w:hint="default"/>
      </w:rPr>
    </w:lvl>
    <w:lvl w:ilvl="1" w:tplc="040C0003" w:tentative="1">
      <w:start w:val="1"/>
      <w:numFmt w:val="bullet"/>
      <w:lvlText w:val="o"/>
      <w:lvlJc w:val="left"/>
      <w:pPr>
        <w:ind w:left="2211" w:hanging="360"/>
      </w:pPr>
      <w:rPr>
        <w:rFonts w:ascii="Courier New" w:hAnsi="Courier New" w:hint="default"/>
      </w:rPr>
    </w:lvl>
    <w:lvl w:ilvl="2" w:tplc="040C0005" w:tentative="1">
      <w:start w:val="1"/>
      <w:numFmt w:val="bullet"/>
      <w:lvlText w:val=""/>
      <w:lvlJc w:val="left"/>
      <w:pPr>
        <w:ind w:left="2931" w:hanging="360"/>
      </w:pPr>
      <w:rPr>
        <w:rFonts w:ascii="Wingdings" w:hAnsi="Wingdings" w:hint="default"/>
      </w:rPr>
    </w:lvl>
    <w:lvl w:ilvl="3" w:tplc="040C0001" w:tentative="1">
      <w:start w:val="1"/>
      <w:numFmt w:val="bullet"/>
      <w:lvlText w:val=""/>
      <w:lvlJc w:val="left"/>
      <w:pPr>
        <w:ind w:left="3651" w:hanging="360"/>
      </w:pPr>
      <w:rPr>
        <w:rFonts w:ascii="Symbol" w:hAnsi="Symbol" w:hint="default"/>
      </w:rPr>
    </w:lvl>
    <w:lvl w:ilvl="4" w:tplc="040C0003" w:tentative="1">
      <w:start w:val="1"/>
      <w:numFmt w:val="bullet"/>
      <w:lvlText w:val="o"/>
      <w:lvlJc w:val="left"/>
      <w:pPr>
        <w:ind w:left="4371" w:hanging="360"/>
      </w:pPr>
      <w:rPr>
        <w:rFonts w:ascii="Courier New" w:hAnsi="Courier New" w:hint="default"/>
      </w:rPr>
    </w:lvl>
    <w:lvl w:ilvl="5" w:tplc="040C0005" w:tentative="1">
      <w:start w:val="1"/>
      <w:numFmt w:val="bullet"/>
      <w:lvlText w:val=""/>
      <w:lvlJc w:val="left"/>
      <w:pPr>
        <w:ind w:left="5091" w:hanging="360"/>
      </w:pPr>
      <w:rPr>
        <w:rFonts w:ascii="Wingdings" w:hAnsi="Wingdings" w:hint="default"/>
      </w:rPr>
    </w:lvl>
    <w:lvl w:ilvl="6" w:tplc="040C0001" w:tentative="1">
      <w:start w:val="1"/>
      <w:numFmt w:val="bullet"/>
      <w:lvlText w:val=""/>
      <w:lvlJc w:val="left"/>
      <w:pPr>
        <w:ind w:left="5811" w:hanging="360"/>
      </w:pPr>
      <w:rPr>
        <w:rFonts w:ascii="Symbol" w:hAnsi="Symbol" w:hint="default"/>
      </w:rPr>
    </w:lvl>
    <w:lvl w:ilvl="7" w:tplc="040C0003" w:tentative="1">
      <w:start w:val="1"/>
      <w:numFmt w:val="bullet"/>
      <w:lvlText w:val="o"/>
      <w:lvlJc w:val="left"/>
      <w:pPr>
        <w:ind w:left="6531" w:hanging="360"/>
      </w:pPr>
      <w:rPr>
        <w:rFonts w:ascii="Courier New" w:hAnsi="Courier New" w:hint="default"/>
      </w:rPr>
    </w:lvl>
    <w:lvl w:ilvl="8" w:tplc="040C0005" w:tentative="1">
      <w:start w:val="1"/>
      <w:numFmt w:val="bullet"/>
      <w:lvlText w:val=""/>
      <w:lvlJc w:val="left"/>
      <w:pPr>
        <w:ind w:left="7251" w:hanging="360"/>
      </w:pPr>
      <w:rPr>
        <w:rFonts w:ascii="Wingdings" w:hAnsi="Wingdings" w:hint="default"/>
      </w:rPr>
    </w:lvl>
  </w:abstractNum>
  <w:num w:numId="1">
    <w:abstractNumId w:val="14"/>
  </w:num>
  <w:num w:numId="2">
    <w:abstractNumId w:val="20"/>
  </w:num>
  <w:num w:numId="3">
    <w:abstractNumId w:val="22"/>
  </w:num>
  <w:num w:numId="4">
    <w:abstractNumId w:val="19"/>
  </w:num>
  <w:num w:numId="5">
    <w:abstractNumId w:val="4"/>
  </w:num>
  <w:num w:numId="6">
    <w:abstractNumId w:val="21"/>
  </w:num>
  <w:num w:numId="7">
    <w:abstractNumId w:val="8"/>
  </w:num>
  <w:num w:numId="8">
    <w:abstractNumId w:val="1"/>
  </w:num>
  <w:num w:numId="9">
    <w:abstractNumId w:val="17"/>
  </w:num>
  <w:num w:numId="10">
    <w:abstractNumId w:val="10"/>
  </w:num>
  <w:num w:numId="11">
    <w:abstractNumId w:val="15"/>
  </w:num>
  <w:num w:numId="12">
    <w:abstractNumId w:val="26"/>
  </w:num>
  <w:num w:numId="13">
    <w:abstractNumId w:val="23"/>
  </w:num>
  <w:num w:numId="14">
    <w:abstractNumId w:val="25"/>
  </w:num>
  <w:num w:numId="15">
    <w:abstractNumId w:val="16"/>
  </w:num>
  <w:num w:numId="16">
    <w:abstractNumId w:val="0"/>
  </w:num>
  <w:num w:numId="17">
    <w:abstractNumId w:val="7"/>
  </w:num>
  <w:num w:numId="18">
    <w:abstractNumId w:val="3"/>
  </w:num>
  <w:num w:numId="19">
    <w:abstractNumId w:val="6"/>
  </w:num>
  <w:num w:numId="20">
    <w:abstractNumId w:val="2"/>
  </w:num>
  <w:num w:numId="21">
    <w:abstractNumId w:val="24"/>
  </w:num>
  <w:num w:numId="22">
    <w:abstractNumId w:val="5"/>
  </w:num>
  <w:num w:numId="23">
    <w:abstractNumId w:val="12"/>
  </w:num>
  <w:num w:numId="24">
    <w:abstractNumId w:val="11"/>
  </w:num>
  <w:num w:numId="25">
    <w:abstractNumId w:val="13"/>
  </w:num>
  <w:num w:numId="26">
    <w:abstractNumId w:val="9"/>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4F0"/>
    <w:rsid w:val="00235028"/>
    <w:rsid w:val="00421E76"/>
    <w:rsid w:val="004A5CD6"/>
    <w:rsid w:val="005C3B8A"/>
    <w:rsid w:val="008009DC"/>
    <w:rsid w:val="00813803"/>
    <w:rsid w:val="00816DC2"/>
    <w:rsid w:val="00873AE7"/>
    <w:rsid w:val="00A53F4C"/>
    <w:rsid w:val="00AE4944"/>
    <w:rsid w:val="00CD74F0"/>
    <w:rsid w:val="00DB3EAC"/>
    <w:rsid w:val="00E0596D"/>
    <w:rsid w:val="00FB6E86"/>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E9BBE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4F0"/>
    <w:rPr>
      <w:rFonts w:ascii="Cambria" w:eastAsia="MS Mincho" w:hAnsi="Cambria" w:cs="Times New Roman"/>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CD74F0"/>
    <w:pPr>
      <w:tabs>
        <w:tab w:val="center" w:pos="4536"/>
        <w:tab w:val="right" w:pos="9072"/>
      </w:tabs>
    </w:pPr>
  </w:style>
  <w:style w:type="character" w:customStyle="1" w:styleId="En-tteCar">
    <w:name w:val="En-tête Car"/>
    <w:basedOn w:val="Policepardfaut"/>
    <w:link w:val="En-tte"/>
    <w:uiPriority w:val="99"/>
    <w:rsid w:val="00CD74F0"/>
    <w:rPr>
      <w:rFonts w:ascii="Cambria" w:eastAsia="MS Mincho" w:hAnsi="Cambria" w:cs="Times New Roman"/>
      <w:lang w:val="en-GB"/>
    </w:rPr>
  </w:style>
  <w:style w:type="paragraph" w:styleId="Pieddepage">
    <w:name w:val="footer"/>
    <w:basedOn w:val="Normal"/>
    <w:link w:val="PieddepageCar"/>
    <w:uiPriority w:val="99"/>
    <w:unhideWhenUsed/>
    <w:rsid w:val="00CD74F0"/>
    <w:pPr>
      <w:tabs>
        <w:tab w:val="center" w:pos="4536"/>
        <w:tab w:val="right" w:pos="9072"/>
      </w:tabs>
    </w:pPr>
  </w:style>
  <w:style w:type="character" w:customStyle="1" w:styleId="PieddepageCar">
    <w:name w:val="Pied de page Car"/>
    <w:basedOn w:val="Policepardfaut"/>
    <w:link w:val="Pieddepage"/>
    <w:uiPriority w:val="99"/>
    <w:rsid w:val="00CD74F0"/>
    <w:rPr>
      <w:rFonts w:ascii="Cambria" w:eastAsia="MS Mincho" w:hAnsi="Cambria" w:cs="Times New Roman"/>
      <w:lang w:val="en-GB"/>
    </w:rPr>
  </w:style>
  <w:style w:type="paragraph" w:styleId="Paragraphedeliste">
    <w:name w:val="List Paragraph"/>
    <w:basedOn w:val="Normal"/>
    <w:uiPriority w:val="34"/>
    <w:qFormat/>
    <w:rsid w:val="00CD74F0"/>
    <w:pPr>
      <w:ind w:left="720"/>
      <w:contextualSpacing/>
    </w:pPr>
  </w:style>
  <w:style w:type="character" w:styleId="Numrodepage">
    <w:name w:val="page number"/>
    <w:basedOn w:val="Policepardfaut"/>
    <w:uiPriority w:val="99"/>
    <w:semiHidden/>
    <w:unhideWhenUsed/>
    <w:rsid w:val="00CD74F0"/>
  </w:style>
  <w:style w:type="character" w:styleId="Lienhypertexte">
    <w:name w:val="Hyperlink"/>
    <w:uiPriority w:val="99"/>
    <w:unhideWhenUsed/>
    <w:rsid w:val="00CD74F0"/>
    <w:rPr>
      <w:color w:val="0000FF"/>
      <w:u w:val="single"/>
    </w:rPr>
  </w:style>
  <w:style w:type="paragraph" w:styleId="Textedebulles">
    <w:name w:val="Balloon Text"/>
    <w:basedOn w:val="Normal"/>
    <w:link w:val="TextedebullesCar"/>
    <w:uiPriority w:val="99"/>
    <w:semiHidden/>
    <w:unhideWhenUsed/>
    <w:rsid w:val="00421E76"/>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421E76"/>
    <w:rPr>
      <w:rFonts w:ascii="Lucida Grande" w:eastAsia="MS Mincho" w:hAnsi="Lucida Grande" w:cs="Lucida Grande"/>
      <w:sz w:val="18"/>
      <w:szCs w:val="1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4F0"/>
    <w:rPr>
      <w:rFonts w:ascii="Cambria" w:eastAsia="MS Mincho" w:hAnsi="Cambria" w:cs="Times New Roman"/>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CD74F0"/>
    <w:pPr>
      <w:tabs>
        <w:tab w:val="center" w:pos="4536"/>
        <w:tab w:val="right" w:pos="9072"/>
      </w:tabs>
    </w:pPr>
  </w:style>
  <w:style w:type="character" w:customStyle="1" w:styleId="En-tteCar">
    <w:name w:val="En-tête Car"/>
    <w:basedOn w:val="Policepardfaut"/>
    <w:link w:val="En-tte"/>
    <w:uiPriority w:val="99"/>
    <w:rsid w:val="00CD74F0"/>
    <w:rPr>
      <w:rFonts w:ascii="Cambria" w:eastAsia="MS Mincho" w:hAnsi="Cambria" w:cs="Times New Roman"/>
      <w:lang w:val="en-GB"/>
    </w:rPr>
  </w:style>
  <w:style w:type="paragraph" w:styleId="Pieddepage">
    <w:name w:val="footer"/>
    <w:basedOn w:val="Normal"/>
    <w:link w:val="PieddepageCar"/>
    <w:uiPriority w:val="99"/>
    <w:unhideWhenUsed/>
    <w:rsid w:val="00CD74F0"/>
    <w:pPr>
      <w:tabs>
        <w:tab w:val="center" w:pos="4536"/>
        <w:tab w:val="right" w:pos="9072"/>
      </w:tabs>
    </w:pPr>
  </w:style>
  <w:style w:type="character" w:customStyle="1" w:styleId="PieddepageCar">
    <w:name w:val="Pied de page Car"/>
    <w:basedOn w:val="Policepardfaut"/>
    <w:link w:val="Pieddepage"/>
    <w:uiPriority w:val="99"/>
    <w:rsid w:val="00CD74F0"/>
    <w:rPr>
      <w:rFonts w:ascii="Cambria" w:eastAsia="MS Mincho" w:hAnsi="Cambria" w:cs="Times New Roman"/>
      <w:lang w:val="en-GB"/>
    </w:rPr>
  </w:style>
  <w:style w:type="paragraph" w:styleId="Paragraphedeliste">
    <w:name w:val="List Paragraph"/>
    <w:basedOn w:val="Normal"/>
    <w:uiPriority w:val="34"/>
    <w:qFormat/>
    <w:rsid w:val="00CD74F0"/>
    <w:pPr>
      <w:ind w:left="720"/>
      <w:contextualSpacing/>
    </w:pPr>
  </w:style>
  <w:style w:type="character" w:styleId="Numrodepage">
    <w:name w:val="page number"/>
    <w:basedOn w:val="Policepardfaut"/>
    <w:uiPriority w:val="99"/>
    <w:semiHidden/>
    <w:unhideWhenUsed/>
    <w:rsid w:val="00CD74F0"/>
  </w:style>
  <w:style w:type="character" w:styleId="Lienhypertexte">
    <w:name w:val="Hyperlink"/>
    <w:uiPriority w:val="99"/>
    <w:unhideWhenUsed/>
    <w:rsid w:val="00CD74F0"/>
    <w:rPr>
      <w:color w:val="0000FF"/>
      <w:u w:val="single"/>
    </w:rPr>
  </w:style>
  <w:style w:type="paragraph" w:styleId="Textedebulles">
    <w:name w:val="Balloon Text"/>
    <w:basedOn w:val="Normal"/>
    <w:link w:val="TextedebullesCar"/>
    <w:uiPriority w:val="99"/>
    <w:semiHidden/>
    <w:unhideWhenUsed/>
    <w:rsid w:val="00421E76"/>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421E76"/>
    <w:rPr>
      <w:rFonts w:ascii="Lucida Grande" w:eastAsia="MS Mincho" w:hAnsi="Lucida Grande" w:cs="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registrar@startingdot.com"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25</Pages>
  <Words>13993</Words>
  <Characters>76964</Characters>
  <Application>Microsoft Macintosh Word</Application>
  <DocSecurity>0</DocSecurity>
  <Lines>641</Lines>
  <Paragraphs>181</Paragraphs>
  <ScaleCrop>false</ScaleCrop>
  <Company/>
  <LinksUpToDate>false</LinksUpToDate>
  <CharactersWithSpaces>90776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Starting Dot</dc:creator>
  <cp:keywords/>
  <dc:description/>
  <cp:lastModifiedBy>Starting Dot</cp:lastModifiedBy>
  <cp:revision>12</cp:revision>
  <dcterms:created xsi:type="dcterms:W3CDTF">2015-10-07T08:15:00Z</dcterms:created>
  <dcterms:modified xsi:type="dcterms:W3CDTF">2015-10-08T08:44:00Z</dcterms:modified>
</cp:coreProperties>
</file>